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D4C8" w14:textId="54CE4B63" w:rsidR="00E857E7" w:rsidRDefault="00110E93" w:rsidP="008363D8">
      <w:pPr>
        <w:pStyle w:val="Title"/>
        <w:jc w:val="center"/>
      </w:pPr>
      <w:r w:rsidRPr="008363D8">
        <w:t>GSCX Anti-Money Laundering, Anti-Terrorist Financing, and Sanctions Policy Statement</w:t>
      </w:r>
    </w:p>
    <w:p w14:paraId="21C88D7D" w14:textId="4A0C89D8" w:rsidR="00D47ED2" w:rsidRPr="00D47ED2" w:rsidRDefault="00D47ED2" w:rsidP="00D47ED2">
      <w:pPr>
        <w:spacing w:after="0" w:line="240" w:lineRule="auto"/>
        <w:jc w:val="center"/>
        <w:rPr>
          <w:b/>
          <w:bCs/>
        </w:rPr>
      </w:pPr>
      <w:r w:rsidRPr="00D47ED2">
        <w:rPr>
          <w:b/>
          <w:bCs/>
        </w:rPr>
        <w:t>By Gohar Ghantarchian</w:t>
      </w:r>
    </w:p>
    <w:p w14:paraId="4E4B206E" w14:textId="357FB14C" w:rsidR="00D47ED2" w:rsidRPr="00D47ED2" w:rsidRDefault="00D47ED2" w:rsidP="00D47ED2">
      <w:pPr>
        <w:spacing w:after="0" w:line="240" w:lineRule="auto"/>
        <w:jc w:val="center"/>
        <w:rPr>
          <w:b/>
          <w:bCs/>
        </w:rPr>
      </w:pPr>
      <w:r w:rsidRPr="00D47ED2">
        <w:rPr>
          <w:b/>
          <w:bCs/>
        </w:rPr>
        <w:t>Chief Compliance Officer</w:t>
      </w:r>
    </w:p>
    <w:p w14:paraId="5EB5F44E" w14:textId="0586F54D" w:rsidR="00D47ED2" w:rsidRPr="00D47ED2" w:rsidRDefault="00D47ED2" w:rsidP="00D47ED2">
      <w:pPr>
        <w:spacing w:after="0" w:line="240" w:lineRule="auto"/>
        <w:jc w:val="center"/>
        <w:rPr>
          <w:b/>
          <w:bCs/>
        </w:rPr>
      </w:pPr>
      <w:r w:rsidRPr="00D47ED2">
        <w:rPr>
          <w:b/>
          <w:bCs/>
        </w:rPr>
        <w:t>GSCX Holdings, Ltd.</w:t>
      </w:r>
    </w:p>
    <w:p w14:paraId="092EF8FF" w14:textId="77777777" w:rsidR="00E857E7" w:rsidRDefault="00E857E7">
      <w:pPr>
        <w:rPr>
          <w:rFonts w:asciiTheme="majorHAnsi" w:eastAsiaTheme="majorEastAsia" w:hAnsiTheme="majorHAnsi" w:cstheme="majorBidi"/>
          <w:spacing w:val="-10"/>
          <w:kern w:val="28"/>
          <w:sz w:val="56"/>
          <w:szCs w:val="56"/>
        </w:rPr>
      </w:pPr>
      <w:r>
        <w:br w:type="page"/>
      </w:r>
    </w:p>
    <w:sdt>
      <w:sdtPr>
        <w:rPr>
          <w:rFonts w:asciiTheme="minorHAnsi" w:eastAsiaTheme="minorHAnsi" w:hAnsiTheme="minorHAnsi" w:cstheme="minorBidi"/>
          <w:color w:val="auto"/>
          <w:kern w:val="2"/>
          <w:sz w:val="24"/>
          <w:szCs w:val="24"/>
          <w:lang w:val="en-CA"/>
          <w14:ligatures w14:val="standardContextual"/>
        </w:rPr>
        <w:id w:val="-199706958"/>
        <w:docPartObj>
          <w:docPartGallery w:val="Table of Contents"/>
          <w:docPartUnique/>
        </w:docPartObj>
      </w:sdtPr>
      <w:sdtEndPr>
        <w:rPr>
          <w:b/>
          <w:bCs/>
          <w:noProof/>
        </w:rPr>
      </w:sdtEndPr>
      <w:sdtContent>
        <w:p w14:paraId="6A1314EB" w14:textId="1FF0F5A8" w:rsidR="00E857E7" w:rsidRDefault="00E857E7">
          <w:pPr>
            <w:pStyle w:val="TOCHeading"/>
          </w:pPr>
          <w:r>
            <w:t>Table of Contents</w:t>
          </w:r>
        </w:p>
        <w:p w14:paraId="5E826424" w14:textId="368FEF59" w:rsidR="00E857E7" w:rsidRDefault="00E857E7">
          <w:pPr>
            <w:pStyle w:val="TOC1"/>
            <w:tabs>
              <w:tab w:val="right" w:leader="dot" w:pos="9350"/>
            </w:tabs>
            <w:rPr>
              <w:noProof/>
            </w:rPr>
          </w:pPr>
          <w:r>
            <w:fldChar w:fldCharType="begin"/>
          </w:r>
          <w:r>
            <w:instrText xml:space="preserve"> TOC \o "1-3" \h \z \u </w:instrText>
          </w:r>
          <w:r>
            <w:fldChar w:fldCharType="separate"/>
          </w:r>
          <w:hyperlink w:anchor="_Toc227233898" w:history="1">
            <w:r w:rsidRPr="00CB3330">
              <w:rPr>
                <w:rStyle w:val="Hyperlink"/>
                <w:rFonts w:ascii="Arial" w:hAnsi="Arial" w:cs="Arial"/>
                <w:b/>
                <w:bCs/>
                <w:noProof/>
                <w:lang w:val="en-US"/>
              </w:rPr>
              <w:t>1. Purpose</w:t>
            </w:r>
            <w:r>
              <w:rPr>
                <w:noProof/>
                <w:webHidden/>
              </w:rPr>
              <w:tab/>
            </w:r>
            <w:r>
              <w:rPr>
                <w:noProof/>
                <w:webHidden/>
              </w:rPr>
              <w:fldChar w:fldCharType="begin"/>
            </w:r>
            <w:r>
              <w:rPr>
                <w:noProof/>
                <w:webHidden/>
              </w:rPr>
              <w:instrText xml:space="preserve"> PAGEREF _Toc227233898 \h </w:instrText>
            </w:r>
            <w:r>
              <w:rPr>
                <w:noProof/>
                <w:webHidden/>
              </w:rPr>
            </w:r>
            <w:r>
              <w:rPr>
                <w:noProof/>
                <w:webHidden/>
              </w:rPr>
              <w:fldChar w:fldCharType="separate"/>
            </w:r>
            <w:r>
              <w:rPr>
                <w:noProof/>
                <w:webHidden/>
              </w:rPr>
              <w:t>3</w:t>
            </w:r>
            <w:r>
              <w:rPr>
                <w:noProof/>
                <w:webHidden/>
              </w:rPr>
              <w:fldChar w:fldCharType="end"/>
            </w:r>
          </w:hyperlink>
        </w:p>
        <w:p w14:paraId="4B48A08E" w14:textId="3E4FAD25" w:rsidR="00E857E7" w:rsidRDefault="00E857E7">
          <w:pPr>
            <w:pStyle w:val="TOC1"/>
            <w:tabs>
              <w:tab w:val="right" w:leader="dot" w:pos="9350"/>
            </w:tabs>
            <w:rPr>
              <w:noProof/>
            </w:rPr>
          </w:pPr>
          <w:hyperlink w:anchor="_Toc227233899" w:history="1">
            <w:r w:rsidRPr="00CB3330">
              <w:rPr>
                <w:rStyle w:val="Hyperlink"/>
                <w:rFonts w:ascii="Arial" w:hAnsi="Arial" w:cs="Arial"/>
                <w:b/>
                <w:bCs/>
                <w:noProof/>
                <w:lang w:val="en-US"/>
              </w:rPr>
              <w:t>2. Introduction</w:t>
            </w:r>
            <w:r>
              <w:rPr>
                <w:noProof/>
                <w:webHidden/>
              </w:rPr>
              <w:tab/>
            </w:r>
            <w:r>
              <w:rPr>
                <w:noProof/>
                <w:webHidden/>
              </w:rPr>
              <w:fldChar w:fldCharType="begin"/>
            </w:r>
            <w:r>
              <w:rPr>
                <w:noProof/>
                <w:webHidden/>
              </w:rPr>
              <w:instrText xml:space="preserve"> PAGEREF _Toc227233899 \h </w:instrText>
            </w:r>
            <w:r>
              <w:rPr>
                <w:noProof/>
                <w:webHidden/>
              </w:rPr>
            </w:r>
            <w:r>
              <w:rPr>
                <w:noProof/>
                <w:webHidden/>
              </w:rPr>
              <w:fldChar w:fldCharType="separate"/>
            </w:r>
            <w:r>
              <w:rPr>
                <w:noProof/>
                <w:webHidden/>
              </w:rPr>
              <w:t>3</w:t>
            </w:r>
            <w:r>
              <w:rPr>
                <w:noProof/>
                <w:webHidden/>
              </w:rPr>
              <w:fldChar w:fldCharType="end"/>
            </w:r>
          </w:hyperlink>
        </w:p>
        <w:p w14:paraId="3C443B82" w14:textId="7DB5E5B4" w:rsidR="00E857E7" w:rsidRDefault="00E857E7">
          <w:pPr>
            <w:pStyle w:val="TOC1"/>
            <w:tabs>
              <w:tab w:val="right" w:leader="dot" w:pos="9350"/>
            </w:tabs>
            <w:rPr>
              <w:noProof/>
            </w:rPr>
          </w:pPr>
          <w:hyperlink w:anchor="_Toc227233900" w:history="1">
            <w:r w:rsidRPr="00CB3330">
              <w:rPr>
                <w:rStyle w:val="Hyperlink"/>
                <w:rFonts w:ascii="Arial" w:hAnsi="Arial" w:cs="Arial"/>
                <w:b/>
                <w:bCs/>
                <w:noProof/>
                <w:lang w:val="en-US"/>
              </w:rPr>
              <w:t>3. Statement of Ultimate Accountability</w:t>
            </w:r>
            <w:r>
              <w:rPr>
                <w:noProof/>
                <w:webHidden/>
              </w:rPr>
              <w:tab/>
            </w:r>
            <w:r>
              <w:rPr>
                <w:noProof/>
                <w:webHidden/>
              </w:rPr>
              <w:fldChar w:fldCharType="begin"/>
            </w:r>
            <w:r>
              <w:rPr>
                <w:noProof/>
                <w:webHidden/>
              </w:rPr>
              <w:instrText xml:space="preserve"> PAGEREF _Toc227233900 \h </w:instrText>
            </w:r>
            <w:r>
              <w:rPr>
                <w:noProof/>
                <w:webHidden/>
              </w:rPr>
            </w:r>
            <w:r>
              <w:rPr>
                <w:noProof/>
                <w:webHidden/>
              </w:rPr>
              <w:fldChar w:fldCharType="separate"/>
            </w:r>
            <w:r>
              <w:rPr>
                <w:noProof/>
                <w:webHidden/>
              </w:rPr>
              <w:t>3</w:t>
            </w:r>
            <w:r>
              <w:rPr>
                <w:noProof/>
                <w:webHidden/>
              </w:rPr>
              <w:fldChar w:fldCharType="end"/>
            </w:r>
          </w:hyperlink>
        </w:p>
        <w:p w14:paraId="20ABAE7D" w14:textId="41B74D00" w:rsidR="00E857E7" w:rsidRDefault="00E857E7">
          <w:pPr>
            <w:pStyle w:val="TOC1"/>
            <w:tabs>
              <w:tab w:val="right" w:leader="dot" w:pos="9350"/>
            </w:tabs>
            <w:rPr>
              <w:noProof/>
            </w:rPr>
          </w:pPr>
          <w:hyperlink w:anchor="_Toc227233901" w:history="1">
            <w:r w:rsidRPr="00CB3330">
              <w:rPr>
                <w:rStyle w:val="Hyperlink"/>
                <w:rFonts w:ascii="Arial" w:hAnsi="Arial" w:cs="Arial"/>
                <w:b/>
                <w:bCs/>
                <w:noProof/>
                <w:lang w:val="en-US"/>
              </w:rPr>
              <w:t>4. Three Lines of Defense</w:t>
            </w:r>
            <w:r>
              <w:rPr>
                <w:noProof/>
                <w:webHidden/>
              </w:rPr>
              <w:tab/>
            </w:r>
            <w:r>
              <w:rPr>
                <w:noProof/>
                <w:webHidden/>
              </w:rPr>
              <w:fldChar w:fldCharType="begin"/>
            </w:r>
            <w:r>
              <w:rPr>
                <w:noProof/>
                <w:webHidden/>
              </w:rPr>
              <w:instrText xml:space="preserve"> PAGEREF _Toc227233901 \h </w:instrText>
            </w:r>
            <w:r>
              <w:rPr>
                <w:noProof/>
                <w:webHidden/>
              </w:rPr>
            </w:r>
            <w:r>
              <w:rPr>
                <w:noProof/>
                <w:webHidden/>
              </w:rPr>
              <w:fldChar w:fldCharType="separate"/>
            </w:r>
            <w:r>
              <w:rPr>
                <w:noProof/>
                <w:webHidden/>
              </w:rPr>
              <w:t>3</w:t>
            </w:r>
            <w:r>
              <w:rPr>
                <w:noProof/>
                <w:webHidden/>
              </w:rPr>
              <w:fldChar w:fldCharType="end"/>
            </w:r>
          </w:hyperlink>
        </w:p>
        <w:p w14:paraId="7551B717" w14:textId="3457105C" w:rsidR="00E857E7" w:rsidRDefault="00E857E7">
          <w:pPr>
            <w:pStyle w:val="TOC1"/>
            <w:tabs>
              <w:tab w:val="right" w:leader="dot" w:pos="9350"/>
            </w:tabs>
            <w:rPr>
              <w:noProof/>
            </w:rPr>
          </w:pPr>
          <w:hyperlink w:anchor="_Toc227233902" w:history="1">
            <w:r w:rsidRPr="00CB3330">
              <w:rPr>
                <w:rStyle w:val="Hyperlink"/>
                <w:rFonts w:ascii="Arial" w:hAnsi="Arial" w:cs="Arial"/>
                <w:b/>
                <w:bCs/>
                <w:noProof/>
                <w:lang w:val="en-US"/>
              </w:rPr>
              <w:t>5. Role of the Chief Compliance Officer (CCO)</w:t>
            </w:r>
            <w:r>
              <w:rPr>
                <w:noProof/>
                <w:webHidden/>
              </w:rPr>
              <w:tab/>
            </w:r>
            <w:r>
              <w:rPr>
                <w:noProof/>
                <w:webHidden/>
              </w:rPr>
              <w:fldChar w:fldCharType="begin"/>
            </w:r>
            <w:r>
              <w:rPr>
                <w:noProof/>
                <w:webHidden/>
              </w:rPr>
              <w:instrText xml:space="preserve"> PAGEREF _Toc227233902 \h </w:instrText>
            </w:r>
            <w:r>
              <w:rPr>
                <w:noProof/>
                <w:webHidden/>
              </w:rPr>
            </w:r>
            <w:r>
              <w:rPr>
                <w:noProof/>
                <w:webHidden/>
              </w:rPr>
              <w:fldChar w:fldCharType="separate"/>
            </w:r>
            <w:r>
              <w:rPr>
                <w:noProof/>
                <w:webHidden/>
              </w:rPr>
              <w:t>4</w:t>
            </w:r>
            <w:r>
              <w:rPr>
                <w:noProof/>
                <w:webHidden/>
              </w:rPr>
              <w:fldChar w:fldCharType="end"/>
            </w:r>
          </w:hyperlink>
        </w:p>
        <w:p w14:paraId="5AE9EAB6" w14:textId="359214FD" w:rsidR="00E857E7" w:rsidRDefault="00E857E7">
          <w:pPr>
            <w:pStyle w:val="TOC1"/>
            <w:tabs>
              <w:tab w:val="right" w:leader="dot" w:pos="9350"/>
            </w:tabs>
            <w:rPr>
              <w:noProof/>
            </w:rPr>
          </w:pPr>
          <w:hyperlink w:anchor="_Toc227233903" w:history="1">
            <w:r w:rsidRPr="00CB3330">
              <w:rPr>
                <w:rStyle w:val="Hyperlink"/>
                <w:rFonts w:ascii="Arial" w:hAnsi="Arial" w:cs="Arial"/>
                <w:b/>
                <w:bCs/>
                <w:noProof/>
                <w:lang w:val="en-US"/>
              </w:rPr>
              <w:t>6. Role of the Board</w:t>
            </w:r>
            <w:r>
              <w:rPr>
                <w:noProof/>
                <w:webHidden/>
              </w:rPr>
              <w:tab/>
            </w:r>
            <w:r>
              <w:rPr>
                <w:noProof/>
                <w:webHidden/>
              </w:rPr>
              <w:fldChar w:fldCharType="begin"/>
            </w:r>
            <w:r>
              <w:rPr>
                <w:noProof/>
                <w:webHidden/>
              </w:rPr>
              <w:instrText xml:space="preserve"> PAGEREF _Toc227233903 \h </w:instrText>
            </w:r>
            <w:r>
              <w:rPr>
                <w:noProof/>
                <w:webHidden/>
              </w:rPr>
            </w:r>
            <w:r>
              <w:rPr>
                <w:noProof/>
                <w:webHidden/>
              </w:rPr>
              <w:fldChar w:fldCharType="separate"/>
            </w:r>
            <w:r>
              <w:rPr>
                <w:noProof/>
                <w:webHidden/>
              </w:rPr>
              <w:t>5</w:t>
            </w:r>
            <w:r>
              <w:rPr>
                <w:noProof/>
                <w:webHidden/>
              </w:rPr>
              <w:fldChar w:fldCharType="end"/>
            </w:r>
          </w:hyperlink>
        </w:p>
        <w:p w14:paraId="5ADE1D9C" w14:textId="598C47B9" w:rsidR="00E857E7" w:rsidRDefault="00E857E7">
          <w:pPr>
            <w:pStyle w:val="TOC1"/>
            <w:tabs>
              <w:tab w:val="right" w:leader="dot" w:pos="9350"/>
            </w:tabs>
            <w:rPr>
              <w:noProof/>
            </w:rPr>
          </w:pPr>
          <w:hyperlink w:anchor="_Toc227233904" w:history="1">
            <w:r w:rsidRPr="00CB3330">
              <w:rPr>
                <w:rStyle w:val="Hyperlink"/>
                <w:rFonts w:ascii="Arial" w:hAnsi="Arial" w:cs="Arial"/>
                <w:b/>
                <w:bCs/>
                <w:noProof/>
                <w:lang w:val="en-US"/>
              </w:rPr>
              <w:t>7. Prohibited Business Categories</w:t>
            </w:r>
            <w:r>
              <w:rPr>
                <w:noProof/>
                <w:webHidden/>
              </w:rPr>
              <w:tab/>
            </w:r>
            <w:r>
              <w:rPr>
                <w:noProof/>
                <w:webHidden/>
              </w:rPr>
              <w:fldChar w:fldCharType="begin"/>
            </w:r>
            <w:r>
              <w:rPr>
                <w:noProof/>
                <w:webHidden/>
              </w:rPr>
              <w:instrText xml:space="preserve"> PAGEREF _Toc227233904 \h </w:instrText>
            </w:r>
            <w:r>
              <w:rPr>
                <w:noProof/>
                <w:webHidden/>
              </w:rPr>
            </w:r>
            <w:r>
              <w:rPr>
                <w:noProof/>
                <w:webHidden/>
              </w:rPr>
              <w:fldChar w:fldCharType="separate"/>
            </w:r>
            <w:r>
              <w:rPr>
                <w:noProof/>
                <w:webHidden/>
              </w:rPr>
              <w:t>5</w:t>
            </w:r>
            <w:r>
              <w:rPr>
                <w:noProof/>
                <w:webHidden/>
              </w:rPr>
              <w:fldChar w:fldCharType="end"/>
            </w:r>
          </w:hyperlink>
        </w:p>
        <w:p w14:paraId="1622CD2E" w14:textId="596E8A09" w:rsidR="00E857E7" w:rsidRDefault="00E857E7">
          <w:pPr>
            <w:pStyle w:val="TOC1"/>
            <w:tabs>
              <w:tab w:val="right" w:leader="dot" w:pos="9350"/>
            </w:tabs>
            <w:rPr>
              <w:noProof/>
            </w:rPr>
          </w:pPr>
          <w:hyperlink w:anchor="_Toc227233905" w:history="1">
            <w:r w:rsidRPr="00CB3330">
              <w:rPr>
                <w:rStyle w:val="Hyperlink"/>
                <w:rFonts w:ascii="Arial" w:hAnsi="Arial" w:cs="Arial"/>
                <w:b/>
                <w:bCs/>
                <w:noProof/>
                <w:lang w:val="en-US"/>
              </w:rPr>
              <w:t>8. Default High-Risk Clients and Geographies</w:t>
            </w:r>
            <w:r>
              <w:rPr>
                <w:noProof/>
                <w:webHidden/>
              </w:rPr>
              <w:tab/>
            </w:r>
            <w:r>
              <w:rPr>
                <w:noProof/>
                <w:webHidden/>
              </w:rPr>
              <w:fldChar w:fldCharType="begin"/>
            </w:r>
            <w:r>
              <w:rPr>
                <w:noProof/>
                <w:webHidden/>
              </w:rPr>
              <w:instrText xml:space="preserve"> PAGEREF _Toc227233905 \h </w:instrText>
            </w:r>
            <w:r>
              <w:rPr>
                <w:noProof/>
                <w:webHidden/>
              </w:rPr>
            </w:r>
            <w:r>
              <w:rPr>
                <w:noProof/>
                <w:webHidden/>
              </w:rPr>
              <w:fldChar w:fldCharType="separate"/>
            </w:r>
            <w:r>
              <w:rPr>
                <w:noProof/>
                <w:webHidden/>
              </w:rPr>
              <w:t>5</w:t>
            </w:r>
            <w:r>
              <w:rPr>
                <w:noProof/>
                <w:webHidden/>
              </w:rPr>
              <w:fldChar w:fldCharType="end"/>
            </w:r>
          </w:hyperlink>
        </w:p>
        <w:p w14:paraId="50261994" w14:textId="56C24A76" w:rsidR="00E857E7" w:rsidRDefault="00E857E7">
          <w:pPr>
            <w:pStyle w:val="TOC2"/>
            <w:tabs>
              <w:tab w:val="right" w:leader="dot" w:pos="9350"/>
            </w:tabs>
            <w:rPr>
              <w:noProof/>
            </w:rPr>
          </w:pPr>
          <w:hyperlink w:anchor="_Toc227233906" w:history="1">
            <w:r w:rsidRPr="00CB3330">
              <w:rPr>
                <w:rStyle w:val="Hyperlink"/>
                <w:rFonts w:ascii="Arial" w:hAnsi="Arial" w:cs="Arial"/>
                <w:noProof/>
                <w:lang w:val="en-US"/>
              </w:rPr>
              <w:t>8.1 PEP-controlled entities</w:t>
            </w:r>
            <w:r>
              <w:rPr>
                <w:noProof/>
                <w:webHidden/>
              </w:rPr>
              <w:tab/>
            </w:r>
            <w:r>
              <w:rPr>
                <w:noProof/>
                <w:webHidden/>
              </w:rPr>
              <w:fldChar w:fldCharType="begin"/>
            </w:r>
            <w:r>
              <w:rPr>
                <w:noProof/>
                <w:webHidden/>
              </w:rPr>
              <w:instrText xml:space="preserve"> PAGEREF _Toc227233906 \h </w:instrText>
            </w:r>
            <w:r>
              <w:rPr>
                <w:noProof/>
                <w:webHidden/>
              </w:rPr>
            </w:r>
            <w:r>
              <w:rPr>
                <w:noProof/>
                <w:webHidden/>
              </w:rPr>
              <w:fldChar w:fldCharType="separate"/>
            </w:r>
            <w:r>
              <w:rPr>
                <w:noProof/>
                <w:webHidden/>
              </w:rPr>
              <w:t>5</w:t>
            </w:r>
            <w:r>
              <w:rPr>
                <w:noProof/>
                <w:webHidden/>
              </w:rPr>
              <w:fldChar w:fldCharType="end"/>
            </w:r>
          </w:hyperlink>
        </w:p>
        <w:p w14:paraId="60B021A0" w14:textId="430AB9FA" w:rsidR="00E857E7" w:rsidRDefault="00E857E7">
          <w:pPr>
            <w:pStyle w:val="TOC2"/>
            <w:tabs>
              <w:tab w:val="right" w:leader="dot" w:pos="9350"/>
            </w:tabs>
            <w:rPr>
              <w:noProof/>
            </w:rPr>
          </w:pPr>
          <w:hyperlink w:anchor="_Toc227233907" w:history="1">
            <w:r w:rsidRPr="00CB3330">
              <w:rPr>
                <w:rStyle w:val="Hyperlink"/>
                <w:rFonts w:ascii="Arial" w:hAnsi="Arial" w:cs="Arial"/>
                <w:noProof/>
                <w:lang w:val="en-US"/>
              </w:rPr>
              <w:t>8.2 High-Risk Geographies</w:t>
            </w:r>
            <w:r>
              <w:rPr>
                <w:noProof/>
                <w:webHidden/>
              </w:rPr>
              <w:tab/>
            </w:r>
            <w:r>
              <w:rPr>
                <w:noProof/>
                <w:webHidden/>
              </w:rPr>
              <w:fldChar w:fldCharType="begin"/>
            </w:r>
            <w:r>
              <w:rPr>
                <w:noProof/>
                <w:webHidden/>
              </w:rPr>
              <w:instrText xml:space="preserve"> PAGEREF _Toc227233907 \h </w:instrText>
            </w:r>
            <w:r>
              <w:rPr>
                <w:noProof/>
                <w:webHidden/>
              </w:rPr>
            </w:r>
            <w:r>
              <w:rPr>
                <w:noProof/>
                <w:webHidden/>
              </w:rPr>
              <w:fldChar w:fldCharType="separate"/>
            </w:r>
            <w:r>
              <w:rPr>
                <w:noProof/>
                <w:webHidden/>
              </w:rPr>
              <w:t>6</w:t>
            </w:r>
            <w:r>
              <w:rPr>
                <w:noProof/>
                <w:webHidden/>
              </w:rPr>
              <w:fldChar w:fldCharType="end"/>
            </w:r>
          </w:hyperlink>
        </w:p>
        <w:p w14:paraId="6006CF50" w14:textId="0792C9FC" w:rsidR="00E857E7" w:rsidRDefault="00E857E7">
          <w:pPr>
            <w:pStyle w:val="TOC1"/>
            <w:tabs>
              <w:tab w:val="right" w:leader="dot" w:pos="9350"/>
            </w:tabs>
            <w:rPr>
              <w:noProof/>
            </w:rPr>
          </w:pPr>
          <w:hyperlink w:anchor="_Toc227233908" w:history="1">
            <w:r w:rsidRPr="00CB3330">
              <w:rPr>
                <w:rStyle w:val="Hyperlink"/>
                <w:rFonts w:ascii="Arial" w:hAnsi="Arial" w:cs="Arial"/>
                <w:b/>
                <w:bCs/>
                <w:noProof/>
                <w:lang w:val="en-US"/>
              </w:rPr>
              <w:t>9. Customer Due Diligence (CDD) and Enhanced Due Diligence (EDD)</w:t>
            </w:r>
            <w:r>
              <w:rPr>
                <w:noProof/>
                <w:webHidden/>
              </w:rPr>
              <w:tab/>
            </w:r>
            <w:r>
              <w:rPr>
                <w:noProof/>
                <w:webHidden/>
              </w:rPr>
              <w:fldChar w:fldCharType="begin"/>
            </w:r>
            <w:r>
              <w:rPr>
                <w:noProof/>
                <w:webHidden/>
              </w:rPr>
              <w:instrText xml:space="preserve"> PAGEREF _Toc227233908 \h </w:instrText>
            </w:r>
            <w:r>
              <w:rPr>
                <w:noProof/>
                <w:webHidden/>
              </w:rPr>
            </w:r>
            <w:r>
              <w:rPr>
                <w:noProof/>
                <w:webHidden/>
              </w:rPr>
              <w:fldChar w:fldCharType="separate"/>
            </w:r>
            <w:r>
              <w:rPr>
                <w:noProof/>
                <w:webHidden/>
              </w:rPr>
              <w:t>6</w:t>
            </w:r>
            <w:r>
              <w:rPr>
                <w:noProof/>
                <w:webHidden/>
              </w:rPr>
              <w:fldChar w:fldCharType="end"/>
            </w:r>
          </w:hyperlink>
        </w:p>
        <w:p w14:paraId="004C2840" w14:textId="44BFA0AD" w:rsidR="00E857E7" w:rsidRDefault="00E857E7">
          <w:pPr>
            <w:pStyle w:val="TOC1"/>
            <w:tabs>
              <w:tab w:val="right" w:leader="dot" w:pos="9350"/>
            </w:tabs>
            <w:rPr>
              <w:noProof/>
            </w:rPr>
          </w:pPr>
          <w:hyperlink w:anchor="_Toc227233909" w:history="1">
            <w:r w:rsidRPr="00CB3330">
              <w:rPr>
                <w:rStyle w:val="Hyperlink"/>
                <w:rFonts w:ascii="Arial" w:hAnsi="Arial" w:cs="Arial"/>
                <w:b/>
                <w:bCs/>
                <w:noProof/>
                <w:lang w:val="en-US"/>
              </w:rPr>
              <w:t>10. Enterprise-wide AML/ATF Risk Assessment</w:t>
            </w:r>
            <w:r>
              <w:rPr>
                <w:noProof/>
                <w:webHidden/>
              </w:rPr>
              <w:tab/>
            </w:r>
            <w:r>
              <w:rPr>
                <w:noProof/>
                <w:webHidden/>
              </w:rPr>
              <w:fldChar w:fldCharType="begin"/>
            </w:r>
            <w:r>
              <w:rPr>
                <w:noProof/>
                <w:webHidden/>
              </w:rPr>
              <w:instrText xml:space="preserve"> PAGEREF _Toc227233909 \h </w:instrText>
            </w:r>
            <w:r>
              <w:rPr>
                <w:noProof/>
                <w:webHidden/>
              </w:rPr>
            </w:r>
            <w:r>
              <w:rPr>
                <w:noProof/>
                <w:webHidden/>
              </w:rPr>
              <w:fldChar w:fldCharType="separate"/>
            </w:r>
            <w:r>
              <w:rPr>
                <w:noProof/>
                <w:webHidden/>
              </w:rPr>
              <w:t>6</w:t>
            </w:r>
            <w:r>
              <w:rPr>
                <w:noProof/>
                <w:webHidden/>
              </w:rPr>
              <w:fldChar w:fldCharType="end"/>
            </w:r>
          </w:hyperlink>
        </w:p>
        <w:p w14:paraId="04B0E037" w14:textId="0BE28EE0" w:rsidR="00E857E7" w:rsidRDefault="00E857E7">
          <w:pPr>
            <w:pStyle w:val="TOC1"/>
            <w:tabs>
              <w:tab w:val="right" w:leader="dot" w:pos="9350"/>
            </w:tabs>
            <w:rPr>
              <w:noProof/>
            </w:rPr>
          </w:pPr>
          <w:hyperlink w:anchor="_Toc227233910" w:history="1">
            <w:r w:rsidRPr="00CB3330">
              <w:rPr>
                <w:rStyle w:val="Hyperlink"/>
                <w:rFonts w:ascii="Arial" w:hAnsi="Arial" w:cs="Arial"/>
                <w:b/>
                <w:bCs/>
                <w:noProof/>
                <w:lang w:val="en-US"/>
              </w:rPr>
              <w:t>11. Enterprise-wide AML/ATF Training Program</w:t>
            </w:r>
            <w:r>
              <w:rPr>
                <w:noProof/>
                <w:webHidden/>
              </w:rPr>
              <w:tab/>
            </w:r>
            <w:r>
              <w:rPr>
                <w:noProof/>
                <w:webHidden/>
              </w:rPr>
              <w:fldChar w:fldCharType="begin"/>
            </w:r>
            <w:r>
              <w:rPr>
                <w:noProof/>
                <w:webHidden/>
              </w:rPr>
              <w:instrText xml:space="preserve"> PAGEREF _Toc227233910 \h </w:instrText>
            </w:r>
            <w:r>
              <w:rPr>
                <w:noProof/>
                <w:webHidden/>
              </w:rPr>
            </w:r>
            <w:r>
              <w:rPr>
                <w:noProof/>
                <w:webHidden/>
              </w:rPr>
              <w:fldChar w:fldCharType="separate"/>
            </w:r>
            <w:r>
              <w:rPr>
                <w:noProof/>
                <w:webHidden/>
              </w:rPr>
              <w:t>6</w:t>
            </w:r>
            <w:r>
              <w:rPr>
                <w:noProof/>
                <w:webHidden/>
              </w:rPr>
              <w:fldChar w:fldCharType="end"/>
            </w:r>
          </w:hyperlink>
        </w:p>
        <w:p w14:paraId="109663F8" w14:textId="60DD451C" w:rsidR="00E857E7" w:rsidRDefault="00E857E7">
          <w:pPr>
            <w:pStyle w:val="TOC1"/>
            <w:tabs>
              <w:tab w:val="right" w:leader="dot" w:pos="9350"/>
            </w:tabs>
            <w:rPr>
              <w:noProof/>
            </w:rPr>
          </w:pPr>
          <w:hyperlink w:anchor="_Toc227233911" w:history="1">
            <w:r w:rsidRPr="00CB3330">
              <w:rPr>
                <w:rStyle w:val="Hyperlink"/>
                <w:rFonts w:ascii="Arial" w:hAnsi="Arial" w:cs="Arial"/>
                <w:b/>
                <w:bCs/>
                <w:noProof/>
                <w:lang w:val="en-US"/>
              </w:rPr>
              <w:t>12. Annual Program Effectiveness Reviews and Model Validation</w:t>
            </w:r>
            <w:r>
              <w:rPr>
                <w:noProof/>
                <w:webHidden/>
              </w:rPr>
              <w:tab/>
            </w:r>
            <w:r>
              <w:rPr>
                <w:noProof/>
                <w:webHidden/>
              </w:rPr>
              <w:fldChar w:fldCharType="begin"/>
            </w:r>
            <w:r>
              <w:rPr>
                <w:noProof/>
                <w:webHidden/>
              </w:rPr>
              <w:instrText xml:space="preserve"> PAGEREF _Toc227233911 \h </w:instrText>
            </w:r>
            <w:r>
              <w:rPr>
                <w:noProof/>
                <w:webHidden/>
              </w:rPr>
            </w:r>
            <w:r>
              <w:rPr>
                <w:noProof/>
                <w:webHidden/>
              </w:rPr>
              <w:fldChar w:fldCharType="separate"/>
            </w:r>
            <w:r>
              <w:rPr>
                <w:noProof/>
                <w:webHidden/>
              </w:rPr>
              <w:t>7</w:t>
            </w:r>
            <w:r>
              <w:rPr>
                <w:noProof/>
                <w:webHidden/>
              </w:rPr>
              <w:fldChar w:fldCharType="end"/>
            </w:r>
          </w:hyperlink>
        </w:p>
        <w:p w14:paraId="7485D59A" w14:textId="5F5EEEFB" w:rsidR="00E857E7" w:rsidRDefault="00E857E7">
          <w:pPr>
            <w:pStyle w:val="TOC1"/>
            <w:tabs>
              <w:tab w:val="right" w:leader="dot" w:pos="9350"/>
            </w:tabs>
            <w:rPr>
              <w:noProof/>
            </w:rPr>
          </w:pPr>
          <w:hyperlink w:anchor="_Toc227233912" w:history="1">
            <w:r w:rsidRPr="00CB3330">
              <w:rPr>
                <w:rStyle w:val="Hyperlink"/>
                <w:rFonts w:ascii="Arial" w:hAnsi="Arial" w:cs="Arial"/>
                <w:b/>
                <w:bCs/>
                <w:noProof/>
                <w:lang w:val="en-US"/>
              </w:rPr>
              <w:t>13. Policies, Standards and Procedures</w:t>
            </w:r>
            <w:r>
              <w:rPr>
                <w:noProof/>
                <w:webHidden/>
              </w:rPr>
              <w:tab/>
            </w:r>
            <w:r>
              <w:rPr>
                <w:noProof/>
                <w:webHidden/>
              </w:rPr>
              <w:fldChar w:fldCharType="begin"/>
            </w:r>
            <w:r>
              <w:rPr>
                <w:noProof/>
                <w:webHidden/>
              </w:rPr>
              <w:instrText xml:space="preserve"> PAGEREF _Toc227233912 \h </w:instrText>
            </w:r>
            <w:r>
              <w:rPr>
                <w:noProof/>
                <w:webHidden/>
              </w:rPr>
            </w:r>
            <w:r>
              <w:rPr>
                <w:noProof/>
                <w:webHidden/>
              </w:rPr>
              <w:fldChar w:fldCharType="separate"/>
            </w:r>
            <w:r>
              <w:rPr>
                <w:noProof/>
                <w:webHidden/>
              </w:rPr>
              <w:t>7</w:t>
            </w:r>
            <w:r>
              <w:rPr>
                <w:noProof/>
                <w:webHidden/>
              </w:rPr>
              <w:fldChar w:fldCharType="end"/>
            </w:r>
          </w:hyperlink>
        </w:p>
        <w:p w14:paraId="4D606AEB" w14:textId="05B8B4EC" w:rsidR="00E857E7" w:rsidRDefault="00E857E7">
          <w:pPr>
            <w:pStyle w:val="TOC1"/>
            <w:tabs>
              <w:tab w:val="right" w:leader="dot" w:pos="9350"/>
            </w:tabs>
            <w:rPr>
              <w:noProof/>
            </w:rPr>
          </w:pPr>
          <w:hyperlink w:anchor="_Toc227233913" w:history="1">
            <w:r w:rsidRPr="00CB3330">
              <w:rPr>
                <w:rStyle w:val="Hyperlink"/>
                <w:rFonts w:ascii="Arial" w:hAnsi="Arial" w:cs="Arial"/>
                <w:b/>
                <w:bCs/>
                <w:noProof/>
                <w:lang w:val="en-US"/>
              </w:rPr>
              <w:t>14. Regulatory Reporting</w:t>
            </w:r>
            <w:r>
              <w:rPr>
                <w:noProof/>
                <w:webHidden/>
              </w:rPr>
              <w:tab/>
            </w:r>
            <w:r>
              <w:rPr>
                <w:noProof/>
                <w:webHidden/>
              </w:rPr>
              <w:fldChar w:fldCharType="begin"/>
            </w:r>
            <w:r>
              <w:rPr>
                <w:noProof/>
                <w:webHidden/>
              </w:rPr>
              <w:instrText xml:space="preserve"> PAGEREF _Toc227233913 \h </w:instrText>
            </w:r>
            <w:r>
              <w:rPr>
                <w:noProof/>
                <w:webHidden/>
              </w:rPr>
            </w:r>
            <w:r>
              <w:rPr>
                <w:noProof/>
                <w:webHidden/>
              </w:rPr>
              <w:fldChar w:fldCharType="separate"/>
            </w:r>
            <w:r>
              <w:rPr>
                <w:noProof/>
                <w:webHidden/>
              </w:rPr>
              <w:t>7</w:t>
            </w:r>
            <w:r>
              <w:rPr>
                <w:noProof/>
                <w:webHidden/>
              </w:rPr>
              <w:fldChar w:fldCharType="end"/>
            </w:r>
          </w:hyperlink>
        </w:p>
        <w:p w14:paraId="06F2A63F" w14:textId="43BE3884" w:rsidR="00E857E7" w:rsidRDefault="00E857E7">
          <w:pPr>
            <w:pStyle w:val="TOC2"/>
            <w:tabs>
              <w:tab w:val="right" w:leader="dot" w:pos="9350"/>
            </w:tabs>
            <w:rPr>
              <w:noProof/>
            </w:rPr>
          </w:pPr>
          <w:hyperlink w:anchor="_Toc227233914" w:history="1">
            <w:r w:rsidRPr="00CB3330">
              <w:rPr>
                <w:rStyle w:val="Hyperlink"/>
                <w:rFonts w:ascii="Arial" w:hAnsi="Arial" w:cs="Arial"/>
                <w:noProof/>
                <w:lang w:val="en-US"/>
              </w:rPr>
              <w:t>14.1 SARs/STRs</w:t>
            </w:r>
            <w:r>
              <w:rPr>
                <w:noProof/>
                <w:webHidden/>
              </w:rPr>
              <w:tab/>
            </w:r>
            <w:r>
              <w:rPr>
                <w:noProof/>
                <w:webHidden/>
              </w:rPr>
              <w:fldChar w:fldCharType="begin"/>
            </w:r>
            <w:r>
              <w:rPr>
                <w:noProof/>
                <w:webHidden/>
              </w:rPr>
              <w:instrText xml:space="preserve"> PAGEREF _Toc227233914 \h </w:instrText>
            </w:r>
            <w:r>
              <w:rPr>
                <w:noProof/>
                <w:webHidden/>
              </w:rPr>
            </w:r>
            <w:r>
              <w:rPr>
                <w:noProof/>
                <w:webHidden/>
              </w:rPr>
              <w:fldChar w:fldCharType="separate"/>
            </w:r>
            <w:r>
              <w:rPr>
                <w:noProof/>
                <w:webHidden/>
              </w:rPr>
              <w:t>7</w:t>
            </w:r>
            <w:r>
              <w:rPr>
                <w:noProof/>
                <w:webHidden/>
              </w:rPr>
              <w:fldChar w:fldCharType="end"/>
            </w:r>
          </w:hyperlink>
        </w:p>
        <w:p w14:paraId="25E06F71" w14:textId="347E3F5A" w:rsidR="00E857E7" w:rsidRDefault="00E857E7">
          <w:pPr>
            <w:pStyle w:val="TOC2"/>
            <w:tabs>
              <w:tab w:val="right" w:leader="dot" w:pos="9350"/>
            </w:tabs>
            <w:rPr>
              <w:noProof/>
            </w:rPr>
          </w:pPr>
          <w:hyperlink w:anchor="_Toc227233915" w:history="1">
            <w:r w:rsidRPr="00CB3330">
              <w:rPr>
                <w:rStyle w:val="Hyperlink"/>
                <w:rFonts w:ascii="Arial" w:hAnsi="Arial" w:cs="Arial"/>
                <w:noProof/>
                <w:lang w:val="en-US"/>
              </w:rPr>
              <w:t>14.2 Multi-Jurisdictional Reporting for Sanctions Matches</w:t>
            </w:r>
            <w:r>
              <w:rPr>
                <w:noProof/>
                <w:webHidden/>
              </w:rPr>
              <w:tab/>
            </w:r>
            <w:r>
              <w:rPr>
                <w:noProof/>
                <w:webHidden/>
              </w:rPr>
              <w:fldChar w:fldCharType="begin"/>
            </w:r>
            <w:r>
              <w:rPr>
                <w:noProof/>
                <w:webHidden/>
              </w:rPr>
              <w:instrText xml:space="preserve"> PAGEREF _Toc227233915 \h </w:instrText>
            </w:r>
            <w:r>
              <w:rPr>
                <w:noProof/>
                <w:webHidden/>
              </w:rPr>
            </w:r>
            <w:r>
              <w:rPr>
                <w:noProof/>
                <w:webHidden/>
              </w:rPr>
              <w:fldChar w:fldCharType="separate"/>
            </w:r>
            <w:r>
              <w:rPr>
                <w:noProof/>
                <w:webHidden/>
              </w:rPr>
              <w:t>7</w:t>
            </w:r>
            <w:r>
              <w:rPr>
                <w:noProof/>
                <w:webHidden/>
              </w:rPr>
              <w:fldChar w:fldCharType="end"/>
            </w:r>
          </w:hyperlink>
        </w:p>
        <w:p w14:paraId="2E201081" w14:textId="47922008" w:rsidR="00E857E7" w:rsidRDefault="00E857E7">
          <w:pPr>
            <w:pStyle w:val="TOC1"/>
            <w:tabs>
              <w:tab w:val="right" w:leader="dot" w:pos="9350"/>
            </w:tabs>
            <w:rPr>
              <w:noProof/>
            </w:rPr>
          </w:pPr>
          <w:hyperlink w:anchor="_Toc227233916" w:history="1">
            <w:r w:rsidRPr="00CB3330">
              <w:rPr>
                <w:rStyle w:val="Hyperlink"/>
                <w:rFonts w:ascii="Arial" w:hAnsi="Arial" w:cs="Arial"/>
                <w:b/>
                <w:bCs/>
                <w:noProof/>
                <w:lang w:val="en-US"/>
              </w:rPr>
              <w:t>15. Compliance-by Design Architecture</w:t>
            </w:r>
            <w:r>
              <w:rPr>
                <w:noProof/>
                <w:webHidden/>
              </w:rPr>
              <w:tab/>
            </w:r>
            <w:r>
              <w:rPr>
                <w:noProof/>
                <w:webHidden/>
              </w:rPr>
              <w:fldChar w:fldCharType="begin"/>
            </w:r>
            <w:r>
              <w:rPr>
                <w:noProof/>
                <w:webHidden/>
              </w:rPr>
              <w:instrText xml:space="preserve"> PAGEREF _Toc227233916 \h </w:instrText>
            </w:r>
            <w:r>
              <w:rPr>
                <w:noProof/>
                <w:webHidden/>
              </w:rPr>
            </w:r>
            <w:r>
              <w:rPr>
                <w:noProof/>
                <w:webHidden/>
              </w:rPr>
              <w:fldChar w:fldCharType="separate"/>
            </w:r>
            <w:r>
              <w:rPr>
                <w:noProof/>
                <w:webHidden/>
              </w:rPr>
              <w:t>8</w:t>
            </w:r>
            <w:r>
              <w:rPr>
                <w:noProof/>
                <w:webHidden/>
              </w:rPr>
              <w:fldChar w:fldCharType="end"/>
            </w:r>
          </w:hyperlink>
        </w:p>
        <w:p w14:paraId="1F25DF29" w14:textId="7616C7B2" w:rsidR="00E857E7" w:rsidRDefault="00E857E7">
          <w:pPr>
            <w:pStyle w:val="TOC2"/>
            <w:tabs>
              <w:tab w:val="right" w:leader="dot" w:pos="9350"/>
            </w:tabs>
            <w:rPr>
              <w:noProof/>
            </w:rPr>
          </w:pPr>
          <w:hyperlink w:anchor="_Toc227233917" w:history="1">
            <w:r w:rsidRPr="00CB3330">
              <w:rPr>
                <w:rStyle w:val="Hyperlink"/>
                <w:rFonts w:ascii="Arial" w:hAnsi="Arial" w:cs="Arial"/>
                <w:noProof/>
                <w:lang w:val="en-US"/>
              </w:rPr>
              <w:t>15.1 Perpetual Know Your Business (KYB) Model</w:t>
            </w:r>
            <w:r>
              <w:rPr>
                <w:noProof/>
                <w:webHidden/>
              </w:rPr>
              <w:tab/>
            </w:r>
            <w:r>
              <w:rPr>
                <w:noProof/>
                <w:webHidden/>
              </w:rPr>
              <w:fldChar w:fldCharType="begin"/>
            </w:r>
            <w:r>
              <w:rPr>
                <w:noProof/>
                <w:webHidden/>
              </w:rPr>
              <w:instrText xml:space="preserve"> PAGEREF _Toc227233917 \h </w:instrText>
            </w:r>
            <w:r>
              <w:rPr>
                <w:noProof/>
                <w:webHidden/>
              </w:rPr>
            </w:r>
            <w:r>
              <w:rPr>
                <w:noProof/>
                <w:webHidden/>
              </w:rPr>
              <w:fldChar w:fldCharType="separate"/>
            </w:r>
            <w:r>
              <w:rPr>
                <w:noProof/>
                <w:webHidden/>
              </w:rPr>
              <w:t>8</w:t>
            </w:r>
            <w:r>
              <w:rPr>
                <w:noProof/>
                <w:webHidden/>
              </w:rPr>
              <w:fldChar w:fldCharType="end"/>
            </w:r>
          </w:hyperlink>
        </w:p>
        <w:p w14:paraId="0AEEE783" w14:textId="5E9949A2" w:rsidR="00E857E7" w:rsidRDefault="00E857E7">
          <w:pPr>
            <w:pStyle w:val="TOC2"/>
            <w:tabs>
              <w:tab w:val="right" w:leader="dot" w:pos="9350"/>
            </w:tabs>
            <w:rPr>
              <w:noProof/>
            </w:rPr>
          </w:pPr>
          <w:hyperlink w:anchor="_Toc227233918" w:history="1">
            <w:r w:rsidRPr="00CB3330">
              <w:rPr>
                <w:rStyle w:val="Hyperlink"/>
                <w:rFonts w:ascii="Arial" w:hAnsi="Arial" w:cs="Arial"/>
                <w:noProof/>
                <w:lang w:val="en-US"/>
              </w:rPr>
              <w:t>15.2 Transparency, Reasonability, and Traceability</w:t>
            </w:r>
            <w:r>
              <w:rPr>
                <w:noProof/>
                <w:webHidden/>
              </w:rPr>
              <w:tab/>
            </w:r>
            <w:r>
              <w:rPr>
                <w:noProof/>
                <w:webHidden/>
              </w:rPr>
              <w:fldChar w:fldCharType="begin"/>
            </w:r>
            <w:r>
              <w:rPr>
                <w:noProof/>
                <w:webHidden/>
              </w:rPr>
              <w:instrText xml:space="preserve"> PAGEREF _Toc227233918 \h </w:instrText>
            </w:r>
            <w:r>
              <w:rPr>
                <w:noProof/>
                <w:webHidden/>
              </w:rPr>
            </w:r>
            <w:r>
              <w:rPr>
                <w:noProof/>
                <w:webHidden/>
              </w:rPr>
              <w:fldChar w:fldCharType="separate"/>
            </w:r>
            <w:r>
              <w:rPr>
                <w:noProof/>
                <w:webHidden/>
              </w:rPr>
              <w:t>8</w:t>
            </w:r>
            <w:r>
              <w:rPr>
                <w:noProof/>
                <w:webHidden/>
              </w:rPr>
              <w:fldChar w:fldCharType="end"/>
            </w:r>
          </w:hyperlink>
        </w:p>
        <w:p w14:paraId="0A34483D" w14:textId="66CDB8FE" w:rsidR="00E857E7" w:rsidRDefault="00E857E7">
          <w:pPr>
            <w:pStyle w:val="TOC2"/>
            <w:tabs>
              <w:tab w:val="right" w:leader="dot" w:pos="9350"/>
            </w:tabs>
            <w:rPr>
              <w:noProof/>
            </w:rPr>
          </w:pPr>
          <w:hyperlink w:anchor="_Toc227233919" w:history="1">
            <w:r w:rsidRPr="00CB3330">
              <w:rPr>
                <w:rStyle w:val="Hyperlink"/>
                <w:rFonts w:ascii="Arial" w:hAnsi="Arial" w:cs="Arial"/>
                <w:noProof/>
                <w:lang w:val="en-US"/>
              </w:rPr>
              <w:t>15.3 Real-time Know Your Transaction (KYT) Monitoring</w:t>
            </w:r>
            <w:r>
              <w:rPr>
                <w:noProof/>
                <w:webHidden/>
              </w:rPr>
              <w:tab/>
            </w:r>
            <w:r>
              <w:rPr>
                <w:noProof/>
                <w:webHidden/>
              </w:rPr>
              <w:fldChar w:fldCharType="begin"/>
            </w:r>
            <w:r>
              <w:rPr>
                <w:noProof/>
                <w:webHidden/>
              </w:rPr>
              <w:instrText xml:space="preserve"> PAGEREF _Toc227233919 \h </w:instrText>
            </w:r>
            <w:r>
              <w:rPr>
                <w:noProof/>
                <w:webHidden/>
              </w:rPr>
            </w:r>
            <w:r>
              <w:rPr>
                <w:noProof/>
                <w:webHidden/>
              </w:rPr>
              <w:fldChar w:fldCharType="separate"/>
            </w:r>
            <w:r>
              <w:rPr>
                <w:noProof/>
                <w:webHidden/>
              </w:rPr>
              <w:t>9</w:t>
            </w:r>
            <w:r>
              <w:rPr>
                <w:noProof/>
                <w:webHidden/>
              </w:rPr>
              <w:fldChar w:fldCharType="end"/>
            </w:r>
          </w:hyperlink>
        </w:p>
        <w:p w14:paraId="12C3EFC1" w14:textId="6C6FFB48" w:rsidR="00E857E7" w:rsidRDefault="00E857E7">
          <w:pPr>
            <w:pStyle w:val="TOC2"/>
            <w:tabs>
              <w:tab w:val="right" w:leader="dot" w:pos="9350"/>
            </w:tabs>
            <w:rPr>
              <w:noProof/>
            </w:rPr>
          </w:pPr>
          <w:hyperlink w:anchor="_Toc227233920" w:history="1">
            <w:r w:rsidRPr="00CB3330">
              <w:rPr>
                <w:rStyle w:val="Hyperlink"/>
                <w:rFonts w:ascii="Arial" w:hAnsi="Arial" w:cs="Arial"/>
                <w:noProof/>
                <w:lang w:val="en-US"/>
              </w:rPr>
              <w:t>15.4 Asset Freezes of Sanctioned and Terrorist Property</w:t>
            </w:r>
            <w:r>
              <w:rPr>
                <w:noProof/>
                <w:webHidden/>
              </w:rPr>
              <w:tab/>
            </w:r>
            <w:r>
              <w:rPr>
                <w:noProof/>
                <w:webHidden/>
              </w:rPr>
              <w:fldChar w:fldCharType="begin"/>
            </w:r>
            <w:r>
              <w:rPr>
                <w:noProof/>
                <w:webHidden/>
              </w:rPr>
              <w:instrText xml:space="preserve"> PAGEREF _Toc227233920 \h </w:instrText>
            </w:r>
            <w:r>
              <w:rPr>
                <w:noProof/>
                <w:webHidden/>
              </w:rPr>
            </w:r>
            <w:r>
              <w:rPr>
                <w:noProof/>
                <w:webHidden/>
              </w:rPr>
              <w:fldChar w:fldCharType="separate"/>
            </w:r>
            <w:r>
              <w:rPr>
                <w:noProof/>
                <w:webHidden/>
              </w:rPr>
              <w:t>9</w:t>
            </w:r>
            <w:r>
              <w:rPr>
                <w:noProof/>
                <w:webHidden/>
              </w:rPr>
              <w:fldChar w:fldCharType="end"/>
            </w:r>
          </w:hyperlink>
        </w:p>
        <w:p w14:paraId="01D17D4F" w14:textId="0D892C1B" w:rsidR="00E857E7" w:rsidRDefault="00E857E7">
          <w:pPr>
            <w:pStyle w:val="TOC2"/>
            <w:tabs>
              <w:tab w:val="right" w:leader="dot" w:pos="9350"/>
            </w:tabs>
            <w:rPr>
              <w:noProof/>
            </w:rPr>
          </w:pPr>
          <w:hyperlink w:anchor="_Toc227233921" w:history="1">
            <w:r w:rsidRPr="00CB3330">
              <w:rPr>
                <w:rStyle w:val="Hyperlink"/>
                <w:rFonts w:ascii="Arial" w:hAnsi="Arial" w:cs="Arial"/>
                <w:noProof/>
                <w:lang w:val="en-US"/>
              </w:rPr>
              <w:t>15.5 Baseline Analytics &amp; Anomaly Detection</w:t>
            </w:r>
            <w:r>
              <w:rPr>
                <w:noProof/>
                <w:webHidden/>
              </w:rPr>
              <w:tab/>
            </w:r>
            <w:r>
              <w:rPr>
                <w:noProof/>
                <w:webHidden/>
              </w:rPr>
              <w:fldChar w:fldCharType="begin"/>
            </w:r>
            <w:r>
              <w:rPr>
                <w:noProof/>
                <w:webHidden/>
              </w:rPr>
              <w:instrText xml:space="preserve"> PAGEREF _Toc227233921 \h </w:instrText>
            </w:r>
            <w:r>
              <w:rPr>
                <w:noProof/>
                <w:webHidden/>
              </w:rPr>
            </w:r>
            <w:r>
              <w:rPr>
                <w:noProof/>
                <w:webHidden/>
              </w:rPr>
              <w:fldChar w:fldCharType="separate"/>
            </w:r>
            <w:r>
              <w:rPr>
                <w:noProof/>
                <w:webHidden/>
              </w:rPr>
              <w:t>10</w:t>
            </w:r>
            <w:r>
              <w:rPr>
                <w:noProof/>
                <w:webHidden/>
              </w:rPr>
              <w:fldChar w:fldCharType="end"/>
            </w:r>
          </w:hyperlink>
        </w:p>
        <w:p w14:paraId="5CC0EA08" w14:textId="28DBB87E" w:rsidR="00E857E7" w:rsidRDefault="00E857E7">
          <w:pPr>
            <w:pStyle w:val="TOC2"/>
            <w:tabs>
              <w:tab w:val="right" w:leader="dot" w:pos="9350"/>
            </w:tabs>
            <w:rPr>
              <w:noProof/>
            </w:rPr>
          </w:pPr>
          <w:hyperlink w:anchor="_Toc227233922" w:history="1">
            <w:r w:rsidRPr="00CB3330">
              <w:rPr>
                <w:rStyle w:val="Hyperlink"/>
                <w:rFonts w:ascii="Arial" w:hAnsi="Arial" w:cs="Arial"/>
                <w:noProof/>
                <w:lang w:val="en-US"/>
              </w:rPr>
              <w:t>15.6 Unique Locked-In Digital Records</w:t>
            </w:r>
            <w:r>
              <w:rPr>
                <w:noProof/>
                <w:webHidden/>
              </w:rPr>
              <w:tab/>
            </w:r>
            <w:r>
              <w:rPr>
                <w:noProof/>
                <w:webHidden/>
              </w:rPr>
              <w:fldChar w:fldCharType="begin"/>
            </w:r>
            <w:r>
              <w:rPr>
                <w:noProof/>
                <w:webHidden/>
              </w:rPr>
              <w:instrText xml:space="preserve"> PAGEREF _Toc227233922 \h </w:instrText>
            </w:r>
            <w:r>
              <w:rPr>
                <w:noProof/>
                <w:webHidden/>
              </w:rPr>
            </w:r>
            <w:r>
              <w:rPr>
                <w:noProof/>
                <w:webHidden/>
              </w:rPr>
              <w:fldChar w:fldCharType="separate"/>
            </w:r>
            <w:r>
              <w:rPr>
                <w:noProof/>
                <w:webHidden/>
              </w:rPr>
              <w:t>10</w:t>
            </w:r>
            <w:r>
              <w:rPr>
                <w:noProof/>
                <w:webHidden/>
              </w:rPr>
              <w:fldChar w:fldCharType="end"/>
            </w:r>
          </w:hyperlink>
        </w:p>
        <w:p w14:paraId="6FDF26CC" w14:textId="3BBDC2C1" w:rsidR="00E857E7" w:rsidRDefault="00E857E7">
          <w:pPr>
            <w:pStyle w:val="TOC2"/>
            <w:tabs>
              <w:tab w:val="right" w:leader="dot" w:pos="9350"/>
            </w:tabs>
            <w:rPr>
              <w:noProof/>
            </w:rPr>
          </w:pPr>
          <w:hyperlink w:anchor="_Toc227233923" w:history="1">
            <w:r w:rsidRPr="00CB3330">
              <w:rPr>
                <w:rStyle w:val="Hyperlink"/>
                <w:rFonts w:ascii="Arial" w:hAnsi="Arial" w:cs="Arial"/>
                <w:noProof/>
                <w:lang w:val="en-US"/>
              </w:rPr>
              <w:t>15.7 Dynamic AML/ATF and Sanctions Risk Ratings</w:t>
            </w:r>
            <w:r>
              <w:rPr>
                <w:noProof/>
                <w:webHidden/>
              </w:rPr>
              <w:tab/>
            </w:r>
            <w:r>
              <w:rPr>
                <w:noProof/>
                <w:webHidden/>
              </w:rPr>
              <w:fldChar w:fldCharType="begin"/>
            </w:r>
            <w:r>
              <w:rPr>
                <w:noProof/>
                <w:webHidden/>
              </w:rPr>
              <w:instrText xml:space="preserve"> PAGEREF _Toc227233923 \h </w:instrText>
            </w:r>
            <w:r>
              <w:rPr>
                <w:noProof/>
                <w:webHidden/>
              </w:rPr>
            </w:r>
            <w:r>
              <w:rPr>
                <w:noProof/>
                <w:webHidden/>
              </w:rPr>
              <w:fldChar w:fldCharType="separate"/>
            </w:r>
            <w:r>
              <w:rPr>
                <w:noProof/>
                <w:webHidden/>
              </w:rPr>
              <w:t>10</w:t>
            </w:r>
            <w:r>
              <w:rPr>
                <w:noProof/>
                <w:webHidden/>
              </w:rPr>
              <w:fldChar w:fldCharType="end"/>
            </w:r>
          </w:hyperlink>
        </w:p>
        <w:p w14:paraId="5EE0548C" w14:textId="6B65DEB7" w:rsidR="00E857E7" w:rsidRDefault="00E857E7">
          <w:pPr>
            <w:pStyle w:val="TOC1"/>
            <w:tabs>
              <w:tab w:val="right" w:leader="dot" w:pos="9350"/>
            </w:tabs>
            <w:rPr>
              <w:noProof/>
            </w:rPr>
          </w:pPr>
          <w:hyperlink w:anchor="_Toc227233924" w:history="1">
            <w:r w:rsidRPr="00CB3330">
              <w:rPr>
                <w:rStyle w:val="Hyperlink"/>
                <w:rFonts w:ascii="Arial" w:hAnsi="Arial" w:cs="Arial"/>
                <w:b/>
                <w:bCs/>
                <w:noProof/>
                <w:lang w:val="en-US"/>
              </w:rPr>
              <w:t>16. Governance and Review</w:t>
            </w:r>
            <w:r>
              <w:rPr>
                <w:noProof/>
                <w:webHidden/>
              </w:rPr>
              <w:tab/>
            </w:r>
            <w:r>
              <w:rPr>
                <w:noProof/>
                <w:webHidden/>
              </w:rPr>
              <w:fldChar w:fldCharType="begin"/>
            </w:r>
            <w:r>
              <w:rPr>
                <w:noProof/>
                <w:webHidden/>
              </w:rPr>
              <w:instrText xml:space="preserve"> PAGEREF _Toc227233924 \h </w:instrText>
            </w:r>
            <w:r>
              <w:rPr>
                <w:noProof/>
                <w:webHidden/>
              </w:rPr>
            </w:r>
            <w:r>
              <w:rPr>
                <w:noProof/>
                <w:webHidden/>
              </w:rPr>
              <w:fldChar w:fldCharType="separate"/>
            </w:r>
            <w:r>
              <w:rPr>
                <w:noProof/>
                <w:webHidden/>
              </w:rPr>
              <w:t>10</w:t>
            </w:r>
            <w:r>
              <w:rPr>
                <w:noProof/>
                <w:webHidden/>
              </w:rPr>
              <w:fldChar w:fldCharType="end"/>
            </w:r>
          </w:hyperlink>
        </w:p>
        <w:p w14:paraId="791663BE" w14:textId="3E1DFFF3" w:rsidR="00E857E7" w:rsidRDefault="00E857E7">
          <w:r>
            <w:rPr>
              <w:b/>
              <w:bCs/>
              <w:noProof/>
            </w:rPr>
            <w:fldChar w:fldCharType="end"/>
          </w:r>
        </w:p>
      </w:sdtContent>
    </w:sdt>
    <w:p w14:paraId="1C571BB2" w14:textId="77777777" w:rsidR="00110E93" w:rsidRPr="008363D8" w:rsidRDefault="00110E93" w:rsidP="008363D8">
      <w:pPr>
        <w:pStyle w:val="Title"/>
        <w:jc w:val="center"/>
      </w:pPr>
    </w:p>
    <w:p w14:paraId="482E6A2B" w14:textId="77777777" w:rsidR="00851AE9" w:rsidRPr="00110E93" w:rsidRDefault="00851AE9" w:rsidP="00110E93">
      <w:pPr>
        <w:rPr>
          <w:rFonts w:ascii="Arial" w:hAnsi="Arial" w:cs="Arial"/>
          <w:sz w:val="22"/>
          <w:szCs w:val="22"/>
          <w:lang w:val="en-US"/>
        </w:rPr>
      </w:pPr>
    </w:p>
    <w:p w14:paraId="7444D67E" w14:textId="77777777" w:rsidR="00110E93" w:rsidRPr="00110E93" w:rsidRDefault="00110E93" w:rsidP="00110E93">
      <w:pPr>
        <w:rPr>
          <w:rFonts w:ascii="Arial" w:hAnsi="Arial" w:cs="Arial"/>
          <w:b/>
          <w:bCs/>
          <w:sz w:val="22"/>
          <w:szCs w:val="22"/>
          <w:lang w:val="en-US"/>
        </w:rPr>
      </w:pPr>
    </w:p>
    <w:p w14:paraId="75FDB9BC" w14:textId="050B08B4" w:rsidR="00110E93" w:rsidRPr="008363D8" w:rsidRDefault="00110E93" w:rsidP="008363D8">
      <w:pPr>
        <w:pStyle w:val="Heading1"/>
        <w:rPr>
          <w:rFonts w:ascii="Arial" w:hAnsi="Arial" w:cs="Arial"/>
          <w:b/>
          <w:bCs/>
          <w:sz w:val="22"/>
          <w:szCs w:val="22"/>
          <w:lang w:val="en-US"/>
        </w:rPr>
      </w:pPr>
      <w:r w:rsidRPr="008363D8">
        <w:rPr>
          <w:rFonts w:ascii="Arial" w:hAnsi="Arial" w:cs="Arial"/>
          <w:sz w:val="22"/>
          <w:szCs w:val="22"/>
          <w:lang w:val="en-US"/>
        </w:rPr>
        <w:br w:type="page"/>
      </w:r>
      <w:bookmarkStart w:id="0" w:name="__RefHeading___Toc59_2533685155"/>
      <w:bookmarkStart w:id="1" w:name="_Toc227233898"/>
      <w:bookmarkEnd w:id="0"/>
      <w:r w:rsidRPr="008363D8">
        <w:rPr>
          <w:rFonts w:ascii="Arial" w:hAnsi="Arial" w:cs="Arial"/>
          <w:b/>
          <w:bCs/>
          <w:sz w:val="24"/>
          <w:szCs w:val="24"/>
          <w:lang w:val="en-US"/>
        </w:rPr>
        <w:lastRenderedPageBreak/>
        <w:t>1. Purpose</w:t>
      </w:r>
      <w:bookmarkEnd w:id="1"/>
    </w:p>
    <w:p w14:paraId="21CB63D3" w14:textId="77777777" w:rsidR="00110E93" w:rsidRPr="00110E93" w:rsidRDefault="00110E93" w:rsidP="00110E93">
      <w:pPr>
        <w:jc w:val="both"/>
        <w:rPr>
          <w:rFonts w:ascii="Arial" w:hAnsi="Arial" w:cs="Arial"/>
          <w:sz w:val="22"/>
          <w:szCs w:val="22"/>
          <w:lang w:val="en-US"/>
        </w:rPr>
      </w:pPr>
      <w:r w:rsidRPr="00110E93">
        <w:rPr>
          <w:rFonts w:ascii="Arial" w:hAnsi="Arial" w:cs="Arial"/>
          <w:sz w:val="22"/>
          <w:szCs w:val="22"/>
          <w:lang w:val="en-US"/>
        </w:rPr>
        <w:t xml:space="preserve">The purpose of this Policy Statement (the “Policy”) is to serve as a program-level framework guiding the development and implementation of detailed AML/ATF policies/standards, procedures, and processes across GSCX. This Policy is designed in accordance with applicable laws in </w:t>
      </w:r>
      <w:r w:rsidRPr="00110E93">
        <w:rPr>
          <w:rFonts w:ascii="Arial" w:hAnsi="Arial" w:cs="Arial"/>
          <w:b/>
          <w:bCs/>
          <w:sz w:val="22"/>
          <w:szCs w:val="22"/>
          <w:lang w:val="en-US"/>
        </w:rPr>
        <w:t>Bermuda</w:t>
      </w:r>
      <w:r w:rsidRPr="00110E93">
        <w:rPr>
          <w:rFonts w:ascii="Arial" w:hAnsi="Arial" w:cs="Arial"/>
          <w:sz w:val="22"/>
          <w:szCs w:val="22"/>
          <w:lang w:val="en-US"/>
        </w:rPr>
        <w:t xml:space="preserve">, as well as the requirements and guidance issued by the </w:t>
      </w:r>
      <w:r w:rsidRPr="00110E93">
        <w:rPr>
          <w:rFonts w:ascii="Arial" w:hAnsi="Arial" w:cs="Arial"/>
          <w:b/>
          <w:bCs/>
          <w:sz w:val="22"/>
          <w:szCs w:val="22"/>
          <w:lang w:val="en-US"/>
        </w:rPr>
        <w:t>Bermuda Monetary Authority (BMA)</w:t>
      </w:r>
      <w:r w:rsidRPr="00110E93">
        <w:rPr>
          <w:rFonts w:ascii="Arial" w:hAnsi="Arial" w:cs="Arial"/>
          <w:sz w:val="22"/>
          <w:szCs w:val="22"/>
          <w:lang w:val="en-US"/>
        </w:rPr>
        <w:t xml:space="preserve">. </w:t>
      </w:r>
    </w:p>
    <w:p w14:paraId="12C15951" w14:textId="77777777" w:rsidR="00110E93" w:rsidRPr="00110E93" w:rsidRDefault="00110E93" w:rsidP="00110E93">
      <w:pPr>
        <w:jc w:val="both"/>
        <w:rPr>
          <w:rFonts w:ascii="Arial" w:hAnsi="Arial" w:cs="Arial"/>
          <w:sz w:val="22"/>
          <w:szCs w:val="22"/>
          <w:lang w:val="en-US"/>
        </w:rPr>
      </w:pPr>
      <w:r w:rsidRPr="00110E93">
        <w:rPr>
          <w:rFonts w:ascii="Arial" w:hAnsi="Arial" w:cs="Arial"/>
          <w:sz w:val="22"/>
          <w:szCs w:val="22"/>
          <w:lang w:val="en-US"/>
        </w:rPr>
        <w:t xml:space="preserve">This Policy applies to all GSCX business lines across all jurisdictions in which GSCX operates. In the event of a discrepancy between this Policy and local laws in a non-Bermudian jurisdiction, the more rigorous requirement shall prevail. </w:t>
      </w:r>
    </w:p>
    <w:p w14:paraId="1E8C2CBA" w14:textId="77777777" w:rsidR="00110E93" w:rsidRPr="008363D8" w:rsidRDefault="00110E93" w:rsidP="008363D8">
      <w:pPr>
        <w:pStyle w:val="Heading1"/>
        <w:rPr>
          <w:rFonts w:ascii="Arial" w:hAnsi="Arial" w:cs="Arial"/>
          <w:b/>
          <w:bCs/>
          <w:sz w:val="24"/>
          <w:szCs w:val="24"/>
          <w:lang w:val="en-US"/>
        </w:rPr>
      </w:pPr>
      <w:bookmarkStart w:id="2" w:name="__RefHeading___Toc61_2533685155"/>
      <w:bookmarkStart w:id="3" w:name="_Toc227233899"/>
      <w:bookmarkEnd w:id="2"/>
      <w:r w:rsidRPr="008363D8">
        <w:rPr>
          <w:rFonts w:ascii="Arial" w:hAnsi="Arial" w:cs="Arial"/>
          <w:b/>
          <w:bCs/>
          <w:sz w:val="24"/>
          <w:szCs w:val="24"/>
          <w:lang w:val="en-US"/>
        </w:rPr>
        <w:t>2. Introduction</w:t>
      </w:r>
      <w:bookmarkEnd w:id="3"/>
    </w:p>
    <w:p w14:paraId="29843D03" w14:textId="28460CD9" w:rsidR="001229D4" w:rsidRPr="008363D8" w:rsidRDefault="001229D4" w:rsidP="00110E93">
      <w:pPr>
        <w:jc w:val="both"/>
        <w:rPr>
          <w:rFonts w:ascii="Arial" w:hAnsi="Arial" w:cs="Arial"/>
          <w:sz w:val="22"/>
          <w:szCs w:val="22"/>
        </w:rPr>
      </w:pPr>
      <w:r w:rsidRPr="008363D8">
        <w:rPr>
          <w:rFonts w:ascii="Arial" w:hAnsi="Arial" w:cs="Arial"/>
          <w:b/>
          <w:bCs/>
          <w:sz w:val="22"/>
          <w:szCs w:val="22"/>
        </w:rPr>
        <w:t xml:space="preserve">GSCX </w:t>
      </w:r>
      <w:r w:rsidRPr="008363D8">
        <w:rPr>
          <w:rFonts w:ascii="Arial" w:hAnsi="Arial" w:cs="Arial"/>
          <w:sz w:val="22"/>
          <w:szCs w:val="22"/>
        </w:rPr>
        <w:t>is a non-deposit-taking, closed-loop digital ecosystem that serves as a unified marketplace for international trade finance operations. The platform</w:t>
      </w:r>
      <w:r w:rsidR="00D47ED2">
        <w:rPr>
          <w:rFonts w:ascii="Arial" w:hAnsi="Arial" w:cs="Arial"/>
          <w:sz w:val="22"/>
          <w:szCs w:val="22"/>
        </w:rPr>
        <w:t xml:space="preserve"> </w:t>
      </w:r>
      <w:del w:id="4" w:author="Martin Jermakyan" w:date="2026-04-21T19:11:00Z" w16du:dateUtc="2026-04-21T23:11:00Z">
        <w:r w:rsidRPr="008363D8" w:rsidDel="00D47ED2">
          <w:rPr>
            <w:rFonts w:ascii="Arial" w:hAnsi="Arial" w:cs="Arial"/>
            <w:sz w:val="22"/>
            <w:szCs w:val="22"/>
          </w:rPr>
          <w:delText xml:space="preserve"> </w:delText>
        </w:r>
      </w:del>
      <w:del w:id="5" w:author="Martin Jermakyan" w:date="2026-04-21T19:12:00Z" w16du:dateUtc="2026-04-21T23:12:00Z">
        <w:r w:rsidRPr="008363D8" w:rsidDel="00D47ED2">
          <w:rPr>
            <w:rFonts w:ascii="Arial" w:hAnsi="Arial" w:cs="Arial"/>
            <w:sz w:val="22"/>
            <w:szCs w:val="22"/>
          </w:rPr>
          <w:delText xml:space="preserve">obligations </w:delText>
        </w:r>
      </w:del>
      <w:ins w:id="6" w:author="Martin Jermakyan" w:date="2026-04-21T19:12:00Z" w16du:dateUtc="2026-04-21T23:12:00Z">
        <w:r w:rsidR="00D47ED2">
          <w:rPr>
            <w:rFonts w:ascii="Arial" w:hAnsi="Arial" w:cs="Arial"/>
            <w:sz w:val="22"/>
            <w:szCs w:val="22"/>
          </w:rPr>
          <w:t>tokenizes the entire trade cycle,</w:t>
        </w:r>
      </w:ins>
      <w:del w:id="7" w:author="Martin Jermakyan" w:date="2026-04-21T19:12:00Z" w16du:dateUtc="2026-04-21T23:12:00Z">
        <w:r w:rsidRPr="008363D8" w:rsidDel="00D47ED2">
          <w:rPr>
            <w:rFonts w:ascii="Arial" w:hAnsi="Arial" w:cs="Arial"/>
            <w:sz w:val="22"/>
            <w:szCs w:val="22"/>
          </w:rPr>
          <w:delText>and</w:delText>
        </w:r>
      </w:del>
      <w:r w:rsidRPr="008363D8">
        <w:rPr>
          <w:rFonts w:ascii="Arial" w:hAnsi="Arial" w:cs="Arial"/>
          <w:sz w:val="22"/>
          <w:szCs w:val="22"/>
        </w:rPr>
        <w:t xml:space="preserve"> collateral</w:t>
      </w:r>
      <w:r w:rsidR="009604F0" w:rsidRPr="008363D8">
        <w:rPr>
          <w:rFonts w:ascii="Arial" w:hAnsi="Arial" w:cs="Arial"/>
          <w:sz w:val="22"/>
          <w:szCs w:val="22"/>
        </w:rPr>
        <w:t>s</w:t>
      </w:r>
      <w:ins w:id="8" w:author="Martin Jermakyan" w:date="2026-04-21T19:12:00Z" w16du:dateUtc="2026-04-21T23:12:00Z">
        <w:r w:rsidR="00D47ED2">
          <w:rPr>
            <w:rFonts w:ascii="Arial" w:hAnsi="Arial" w:cs="Arial"/>
            <w:sz w:val="22"/>
            <w:szCs w:val="22"/>
          </w:rPr>
          <w:t xml:space="preserve"> and other assets</w:t>
        </w:r>
      </w:ins>
      <w:r w:rsidRPr="008363D8">
        <w:rPr>
          <w:rFonts w:ascii="Arial" w:hAnsi="Arial" w:cs="Arial"/>
          <w:sz w:val="22"/>
          <w:szCs w:val="22"/>
        </w:rPr>
        <w:t>, providing an integrated, end-to-end transaction</w:t>
      </w:r>
      <w:ins w:id="9" w:author="Martin Jermakyan" w:date="2026-04-21T19:12:00Z" w16du:dateUtc="2026-04-21T23:12:00Z">
        <w:r w:rsidR="00D47ED2">
          <w:rPr>
            <w:rFonts w:ascii="Arial" w:hAnsi="Arial" w:cs="Arial"/>
            <w:sz w:val="22"/>
            <w:szCs w:val="22"/>
          </w:rPr>
          <w:t xml:space="preserve"> atomic</w:t>
        </w:r>
      </w:ins>
      <w:r w:rsidRPr="008363D8">
        <w:rPr>
          <w:rFonts w:ascii="Arial" w:hAnsi="Arial" w:cs="Arial"/>
          <w:sz w:val="22"/>
          <w:szCs w:val="22"/>
        </w:rPr>
        <w:t xml:space="preserve"> settlement environment for global trade and supply chain stakeholders. GSCX achieves </w:t>
      </w:r>
      <w:del w:id="10" w:author="Martin Jermakyan" w:date="2026-04-21T19:13:00Z" w16du:dateUtc="2026-04-21T23:13:00Z">
        <w:r w:rsidRPr="008363D8" w:rsidDel="00D47ED2">
          <w:rPr>
            <w:rFonts w:ascii="Arial" w:hAnsi="Arial" w:cs="Arial"/>
            <w:sz w:val="22"/>
            <w:szCs w:val="22"/>
          </w:rPr>
          <w:delText xml:space="preserve">this </w:delText>
        </w:r>
      </w:del>
      <w:r w:rsidRPr="008363D8">
        <w:rPr>
          <w:rFonts w:ascii="Arial" w:hAnsi="Arial" w:cs="Arial"/>
          <w:sz w:val="22"/>
          <w:szCs w:val="22"/>
        </w:rPr>
        <w:t xml:space="preserve">comprehensive orchestration by seamlessly integrating </w:t>
      </w:r>
      <w:del w:id="11" w:author="Martin Jermakyan" w:date="2026-04-21T19:13:00Z" w16du:dateUtc="2026-04-21T23:13:00Z">
        <w:r w:rsidRPr="008363D8" w:rsidDel="00D47ED2">
          <w:rPr>
            <w:rFonts w:ascii="Arial" w:hAnsi="Arial" w:cs="Arial"/>
            <w:sz w:val="22"/>
            <w:szCs w:val="22"/>
          </w:rPr>
          <w:delText xml:space="preserve">seven </w:delText>
        </w:r>
      </w:del>
      <w:ins w:id="12" w:author="Martin Jermakyan" w:date="2026-04-21T19:13:00Z" w16du:dateUtc="2026-04-21T23:13:00Z">
        <w:r w:rsidR="00D47ED2" w:rsidRPr="008363D8">
          <w:rPr>
            <w:rFonts w:ascii="Arial" w:hAnsi="Arial" w:cs="Arial"/>
            <w:sz w:val="22"/>
            <w:szCs w:val="22"/>
          </w:rPr>
          <w:t>s</w:t>
        </w:r>
        <w:r w:rsidR="00D47ED2">
          <w:rPr>
            <w:rFonts w:ascii="Arial" w:hAnsi="Arial" w:cs="Arial"/>
            <w:sz w:val="22"/>
            <w:szCs w:val="22"/>
          </w:rPr>
          <w:t>everal</w:t>
        </w:r>
        <w:r w:rsidR="00D47ED2" w:rsidRPr="008363D8">
          <w:rPr>
            <w:rFonts w:ascii="Arial" w:hAnsi="Arial" w:cs="Arial"/>
            <w:sz w:val="22"/>
            <w:szCs w:val="22"/>
          </w:rPr>
          <w:t xml:space="preserve"> </w:t>
        </w:r>
      </w:ins>
      <w:r w:rsidRPr="008363D8">
        <w:rPr>
          <w:rFonts w:ascii="Arial" w:hAnsi="Arial" w:cs="Arial"/>
          <w:sz w:val="22"/>
          <w:szCs w:val="22"/>
        </w:rPr>
        <w:t>specialized</w:t>
      </w:r>
      <w:ins w:id="13" w:author="Martin Jermakyan" w:date="2026-04-21T19:13:00Z" w16du:dateUtc="2026-04-21T23:13:00Z">
        <w:r w:rsidR="00D47ED2">
          <w:rPr>
            <w:rFonts w:ascii="Arial" w:hAnsi="Arial" w:cs="Arial"/>
            <w:sz w:val="22"/>
            <w:szCs w:val="22"/>
          </w:rPr>
          <w:t>, risk-compartmentalizing</w:t>
        </w:r>
      </w:ins>
      <w:r w:rsidRPr="008363D8">
        <w:rPr>
          <w:rFonts w:ascii="Arial" w:hAnsi="Arial" w:cs="Arial"/>
          <w:sz w:val="22"/>
          <w:szCs w:val="22"/>
        </w:rPr>
        <w:t xml:space="preserve"> business units into a single, cohesive ecosystem</w:t>
      </w:r>
      <w:del w:id="14" w:author="Martin Jermakyan" w:date="2026-04-21T19:14:00Z" w16du:dateUtc="2026-04-21T23:14:00Z">
        <w:r w:rsidRPr="008363D8" w:rsidDel="00D47ED2">
          <w:rPr>
            <w:rFonts w:ascii="Arial" w:hAnsi="Arial" w:cs="Arial"/>
            <w:sz w:val="22"/>
            <w:szCs w:val="22"/>
          </w:rPr>
          <w:delText>.</w:delText>
        </w:r>
      </w:del>
      <w:ins w:id="15" w:author="Martin Jermakyan" w:date="2026-04-21T19:14:00Z" w16du:dateUtc="2026-04-21T23:14:00Z">
        <w:r w:rsidR="00D47ED2">
          <w:rPr>
            <w:rFonts w:ascii="Arial" w:hAnsi="Arial" w:cs="Arial"/>
            <w:sz w:val="22"/>
            <w:szCs w:val="22"/>
          </w:rPr>
          <w:t xml:space="preserve">, while de-risking the trade cycle via the transfer of the risk out of the ecosystem and to the global reinsurance industry and capital markets. </w:t>
        </w:r>
      </w:ins>
    </w:p>
    <w:p w14:paraId="4FAC1D0B" w14:textId="47BDA970" w:rsidR="00110E93" w:rsidRPr="00110E93" w:rsidRDefault="00110E93" w:rsidP="00110E93">
      <w:pPr>
        <w:jc w:val="both"/>
        <w:rPr>
          <w:rFonts w:ascii="Arial" w:hAnsi="Arial" w:cs="Arial"/>
          <w:sz w:val="22"/>
          <w:szCs w:val="22"/>
          <w:lang w:val="en-US"/>
        </w:rPr>
      </w:pPr>
      <w:r w:rsidRPr="00110E93">
        <w:rPr>
          <w:rFonts w:ascii="Arial" w:hAnsi="Arial" w:cs="Arial"/>
          <w:sz w:val="22"/>
          <w:szCs w:val="22"/>
          <w:lang w:val="en-US"/>
        </w:rPr>
        <w:t>Th</w:t>
      </w:r>
      <w:r w:rsidR="001572ED" w:rsidRPr="008363D8">
        <w:rPr>
          <w:rFonts w:ascii="Arial" w:hAnsi="Arial" w:cs="Arial"/>
          <w:sz w:val="22"/>
          <w:szCs w:val="22"/>
          <w:lang w:val="en-US"/>
        </w:rPr>
        <w:t>e GSCX process</w:t>
      </w:r>
      <w:r w:rsidRPr="00110E93">
        <w:rPr>
          <w:rFonts w:ascii="Arial" w:hAnsi="Arial" w:cs="Arial"/>
          <w:sz w:val="22"/>
          <w:szCs w:val="22"/>
          <w:lang w:val="en-US"/>
        </w:rPr>
        <w:t xml:space="preserve"> effectively eliminates the traditional "visibility gaps" between the movement of physical goods and the financial instruments</w:t>
      </w:r>
      <w:ins w:id="16" w:author="Martin Jermakyan" w:date="2026-04-21T19:14:00Z" w16du:dateUtc="2026-04-21T23:14:00Z">
        <w:r w:rsidR="00D47ED2">
          <w:rPr>
            <w:rFonts w:ascii="Arial" w:hAnsi="Arial" w:cs="Arial"/>
            <w:sz w:val="22"/>
            <w:szCs w:val="22"/>
            <w:lang w:val="en-US"/>
          </w:rPr>
          <w:t xml:space="preserve"> </w:t>
        </w:r>
      </w:ins>
      <w:ins w:id="17" w:author="Martin Jermakyan" w:date="2026-04-21T19:15:00Z" w16du:dateUtc="2026-04-21T23:15:00Z">
        <w:r w:rsidR="00D47ED2">
          <w:rPr>
            <w:rFonts w:ascii="Arial" w:hAnsi="Arial" w:cs="Arial"/>
            <w:sz w:val="22"/>
            <w:szCs w:val="22"/>
            <w:lang w:val="en-US"/>
          </w:rPr>
          <w:t xml:space="preserve">– </w:t>
        </w:r>
      </w:ins>
      <w:r w:rsidRPr="00110E93">
        <w:rPr>
          <w:rFonts w:ascii="Arial" w:hAnsi="Arial" w:cs="Arial"/>
          <w:sz w:val="22"/>
          <w:szCs w:val="22"/>
          <w:lang w:val="en-US"/>
        </w:rPr>
        <w:t>such as Letters of Credit—that facilitate payment.</w:t>
      </w:r>
    </w:p>
    <w:p w14:paraId="18E30159" w14:textId="395F3FEC" w:rsidR="00110E93" w:rsidRDefault="00110E93" w:rsidP="00110E93">
      <w:pPr>
        <w:rPr>
          <w:ins w:id="18" w:author="Martin Jermakyan" w:date="2026-04-21T19:23:00Z" w16du:dateUtc="2026-04-21T23:23:00Z"/>
          <w:rFonts w:ascii="Arial" w:hAnsi="Arial" w:cs="Arial"/>
          <w:sz w:val="22"/>
          <w:szCs w:val="22"/>
          <w:lang w:val="en-US"/>
        </w:rPr>
      </w:pPr>
      <w:r w:rsidRPr="00110E93">
        <w:rPr>
          <w:rFonts w:ascii="Arial" w:hAnsi="Arial" w:cs="Arial"/>
          <w:sz w:val="22"/>
          <w:szCs w:val="22"/>
          <w:lang w:val="en-US"/>
        </w:rPr>
        <w:t xml:space="preserve">Furthermore, GSCX </w:t>
      </w:r>
      <w:del w:id="19" w:author="Martin Jermakyan" w:date="2026-04-21T19:18:00Z" w16du:dateUtc="2026-04-21T23:18:00Z">
        <w:r w:rsidRPr="00110E93" w:rsidDel="00640595">
          <w:rPr>
            <w:rFonts w:ascii="Arial" w:hAnsi="Arial" w:cs="Arial"/>
            <w:sz w:val="22"/>
            <w:szCs w:val="22"/>
            <w:lang w:val="en-US"/>
          </w:rPr>
          <w:delText xml:space="preserve">addresses </w:delText>
        </w:r>
      </w:del>
      <w:ins w:id="20" w:author="Martin Jermakyan" w:date="2026-04-21T19:18:00Z" w16du:dateUtc="2026-04-21T23:18:00Z">
        <w:r w:rsidR="00640595">
          <w:rPr>
            <w:rFonts w:ascii="Arial" w:hAnsi="Arial" w:cs="Arial"/>
            <w:sz w:val="22"/>
            <w:szCs w:val="22"/>
            <w:lang w:val="en-US"/>
          </w:rPr>
          <w:t>reduces the</w:t>
        </w:r>
        <w:r w:rsidR="00640595" w:rsidRPr="00110E93">
          <w:rPr>
            <w:rFonts w:ascii="Arial" w:hAnsi="Arial" w:cs="Arial"/>
            <w:sz w:val="22"/>
            <w:szCs w:val="22"/>
            <w:lang w:val="en-US"/>
          </w:rPr>
          <w:t xml:space="preserve"> </w:t>
        </w:r>
      </w:ins>
      <w:r w:rsidRPr="00110E93">
        <w:rPr>
          <w:rFonts w:ascii="Arial" w:hAnsi="Arial" w:cs="Arial"/>
          <w:sz w:val="22"/>
          <w:szCs w:val="22"/>
          <w:lang w:val="en-US"/>
        </w:rPr>
        <w:t xml:space="preserve">critical liquidity </w:t>
      </w:r>
      <w:ins w:id="21" w:author="Martin Jermakyan" w:date="2026-04-21T19:16:00Z" w16du:dateUtc="2026-04-21T23:16:00Z">
        <w:r w:rsidR="00D47ED2">
          <w:rPr>
            <w:rFonts w:ascii="Arial" w:hAnsi="Arial" w:cs="Arial"/>
            <w:sz w:val="22"/>
            <w:szCs w:val="22"/>
            <w:lang w:val="en-US"/>
          </w:rPr>
          <w:t xml:space="preserve">gap due to international currency </w:t>
        </w:r>
      </w:ins>
      <w:r w:rsidRPr="00110E93">
        <w:rPr>
          <w:rFonts w:ascii="Arial" w:hAnsi="Arial" w:cs="Arial"/>
          <w:sz w:val="22"/>
          <w:szCs w:val="22"/>
          <w:lang w:val="en-US"/>
        </w:rPr>
        <w:t>shortage</w:t>
      </w:r>
      <w:ins w:id="22" w:author="Martin Jermakyan" w:date="2026-04-21T19:16:00Z" w16du:dateUtc="2026-04-21T23:16:00Z">
        <w:r w:rsidR="00D47ED2">
          <w:rPr>
            <w:rFonts w:ascii="Arial" w:hAnsi="Arial" w:cs="Arial"/>
            <w:sz w:val="22"/>
            <w:szCs w:val="22"/>
            <w:lang w:val="en-US"/>
          </w:rPr>
          <w:t>s in Low- and Medium-income Countries (LMIC)</w:t>
        </w:r>
      </w:ins>
      <w:ins w:id="23" w:author="Martin Jermakyan" w:date="2026-04-21T19:17:00Z" w16du:dateUtc="2026-04-21T23:17:00Z">
        <w:r w:rsidR="00D47ED2">
          <w:rPr>
            <w:rFonts w:ascii="Arial" w:hAnsi="Arial" w:cs="Arial"/>
            <w:sz w:val="22"/>
            <w:szCs w:val="22"/>
            <w:lang w:val="en-US"/>
          </w:rPr>
          <w:t>, serving as barriers on the way of their</w:t>
        </w:r>
      </w:ins>
      <w:del w:id="24" w:author="Martin Jermakyan" w:date="2026-04-21T19:17:00Z" w16du:dateUtc="2026-04-21T23:17:00Z">
        <w:r w:rsidRPr="00110E93" w:rsidDel="00D47ED2">
          <w:rPr>
            <w:rFonts w:ascii="Arial" w:hAnsi="Arial" w:cs="Arial"/>
            <w:sz w:val="22"/>
            <w:szCs w:val="22"/>
            <w:lang w:val="en-US"/>
          </w:rPr>
          <w:delText xml:space="preserve"> problem for</w:delText>
        </w:r>
      </w:del>
      <w:r w:rsidRPr="00110E93">
        <w:rPr>
          <w:rFonts w:ascii="Arial" w:hAnsi="Arial" w:cs="Arial"/>
          <w:sz w:val="22"/>
          <w:szCs w:val="22"/>
          <w:lang w:val="en-US"/>
        </w:rPr>
        <w:t xml:space="preserve"> importers in </w:t>
      </w:r>
      <w:r w:rsidRPr="00110E93">
        <w:rPr>
          <w:rFonts w:ascii="Arial" w:hAnsi="Arial" w:cs="Arial"/>
          <w:b/>
          <w:bCs/>
          <w:sz w:val="22"/>
          <w:szCs w:val="22"/>
          <w:lang w:val="en-US"/>
        </w:rPr>
        <w:t>Low- and Medium-Income Countries (LMIC)</w:t>
      </w:r>
      <w:ins w:id="25" w:author="Martin Jermakyan" w:date="2026-04-21T19:18:00Z" w16du:dateUtc="2026-04-21T23:18:00Z">
        <w:r w:rsidR="00640595">
          <w:rPr>
            <w:rFonts w:ascii="Arial" w:hAnsi="Arial" w:cs="Arial"/>
            <w:b/>
            <w:bCs/>
            <w:sz w:val="22"/>
            <w:szCs w:val="22"/>
            <w:lang w:val="en-US"/>
          </w:rPr>
          <w:t xml:space="preserve">, </w:t>
        </w:r>
        <w:r w:rsidR="00640595" w:rsidRPr="00640595">
          <w:rPr>
            <w:rFonts w:ascii="Arial" w:hAnsi="Arial" w:cs="Arial"/>
            <w:sz w:val="22"/>
            <w:szCs w:val="22"/>
            <w:lang w:val="en-US"/>
            <w:rPrChange w:id="26" w:author="Martin Jermakyan" w:date="2026-04-21T19:20:00Z" w16du:dateUtc="2026-04-21T23:20:00Z">
              <w:rPr>
                <w:rFonts w:ascii="Arial" w:hAnsi="Arial" w:cs="Arial"/>
                <w:b/>
                <w:bCs/>
                <w:sz w:val="22"/>
                <w:szCs w:val="22"/>
                <w:lang w:val="en-US"/>
              </w:rPr>
            </w:rPrChange>
          </w:rPr>
          <w:t xml:space="preserve">aiming at closing the </w:t>
        </w:r>
      </w:ins>
      <w:ins w:id="27" w:author="Martin Jermakyan" w:date="2026-04-21T19:21:00Z" w16du:dateUtc="2026-04-21T23:21:00Z">
        <w:r w:rsidR="00640595" w:rsidRPr="00BF586B">
          <w:rPr>
            <w:rFonts w:ascii="Arial" w:hAnsi="Arial" w:cs="Arial"/>
            <w:sz w:val="22"/>
            <w:szCs w:val="22"/>
            <w:lang w:val="en-US"/>
          </w:rPr>
          <w:t>$2,5T</w:t>
        </w:r>
        <w:r w:rsidR="00640595" w:rsidRPr="00640595">
          <w:rPr>
            <w:rFonts w:ascii="Arial" w:hAnsi="Arial" w:cs="Arial"/>
            <w:sz w:val="22"/>
            <w:szCs w:val="22"/>
            <w:lang w:val="en-US"/>
          </w:rPr>
          <w:t xml:space="preserve"> </w:t>
        </w:r>
      </w:ins>
      <w:ins w:id="28" w:author="Martin Jermakyan" w:date="2026-04-21T19:18:00Z" w16du:dateUtc="2026-04-21T23:18:00Z">
        <w:r w:rsidR="00640595" w:rsidRPr="00640595">
          <w:rPr>
            <w:rFonts w:ascii="Arial" w:hAnsi="Arial" w:cs="Arial"/>
            <w:sz w:val="22"/>
            <w:szCs w:val="22"/>
            <w:lang w:val="en-US"/>
            <w:rPrChange w:id="29" w:author="Martin Jermakyan" w:date="2026-04-21T19:20:00Z" w16du:dateUtc="2026-04-21T23:20:00Z">
              <w:rPr>
                <w:rFonts w:ascii="Arial" w:hAnsi="Arial" w:cs="Arial"/>
                <w:b/>
                <w:bCs/>
                <w:sz w:val="22"/>
                <w:szCs w:val="22"/>
                <w:lang w:val="en-US"/>
              </w:rPr>
            </w:rPrChange>
          </w:rPr>
          <w:t>LMIC trade finace ga</w:t>
        </w:r>
        <w:r w:rsidR="00640595">
          <w:rPr>
            <w:rFonts w:ascii="Arial" w:hAnsi="Arial" w:cs="Arial"/>
            <w:b/>
            <w:bCs/>
            <w:sz w:val="22"/>
            <w:szCs w:val="22"/>
            <w:lang w:val="en-US"/>
          </w:rPr>
          <w:t>,</w:t>
        </w:r>
      </w:ins>
      <w:r w:rsidRPr="00110E93">
        <w:rPr>
          <w:rFonts w:ascii="Arial" w:hAnsi="Arial" w:cs="Arial"/>
          <w:sz w:val="22"/>
          <w:szCs w:val="22"/>
          <w:lang w:val="en-US"/>
        </w:rPr>
        <w:t xml:space="preserve"> </w:t>
      </w:r>
      <w:del w:id="30" w:author="Martin Jermakyan" w:date="2026-04-21T19:21:00Z" w16du:dateUtc="2026-04-21T23:21:00Z">
        <w:r w:rsidRPr="00110E93" w:rsidDel="00640595">
          <w:rPr>
            <w:rFonts w:ascii="Arial" w:hAnsi="Arial" w:cs="Arial"/>
            <w:sz w:val="22"/>
            <w:szCs w:val="22"/>
            <w:lang w:val="en-US"/>
          </w:rPr>
          <w:delText xml:space="preserve">by </w:delText>
        </w:r>
      </w:del>
      <w:del w:id="31" w:author="Martin Jermakyan" w:date="2026-04-21T19:19:00Z" w16du:dateUtc="2026-04-21T23:19:00Z">
        <w:r w:rsidRPr="00110E93" w:rsidDel="00640595">
          <w:rPr>
            <w:rFonts w:ascii="Arial" w:hAnsi="Arial" w:cs="Arial"/>
            <w:sz w:val="22"/>
            <w:szCs w:val="22"/>
            <w:lang w:val="en-US"/>
          </w:rPr>
          <w:delText xml:space="preserve">integrating </w:delText>
        </w:r>
      </w:del>
      <w:ins w:id="32" w:author="Martin Jermakyan" w:date="2026-04-21T19:21:00Z" w16du:dateUtc="2026-04-21T23:21:00Z">
        <w:r w:rsidR="00640595">
          <w:rPr>
            <w:rFonts w:ascii="Arial" w:hAnsi="Arial" w:cs="Arial"/>
            <w:sz w:val="22"/>
            <w:szCs w:val="22"/>
            <w:lang w:val="en-US"/>
          </w:rPr>
          <w:t>which is achieved bt channeling and taking custody of</w:t>
        </w:r>
      </w:ins>
      <w:ins w:id="33" w:author="Martin Jermakyan" w:date="2026-04-21T19:19:00Z" w16du:dateUtc="2026-04-21T23:19:00Z">
        <w:r w:rsidR="00640595">
          <w:rPr>
            <w:rFonts w:ascii="Arial" w:hAnsi="Arial" w:cs="Arial"/>
            <w:sz w:val="22"/>
            <w:szCs w:val="22"/>
            <w:lang w:val="en-US"/>
          </w:rPr>
          <w:t xml:space="preserve"> the private and other remittance flows aggregated and transmitted by wholesale remitters</w:t>
        </w:r>
      </w:ins>
      <w:ins w:id="34" w:author="Martin Jermakyan" w:date="2026-04-21T19:21:00Z" w16du:dateUtc="2026-04-21T23:21:00Z">
        <w:r w:rsidR="00640595">
          <w:rPr>
            <w:rFonts w:ascii="Arial" w:hAnsi="Arial" w:cs="Arial"/>
            <w:sz w:val="22"/>
            <w:szCs w:val="22"/>
            <w:lang w:val="en-US"/>
          </w:rPr>
          <w:t xml:space="preserve">, to be swapped with LMIC importer collateral deposits. This is done </w:t>
        </w:r>
      </w:ins>
      <w:ins w:id="35" w:author="Martin Jermakyan" w:date="2026-04-21T19:22:00Z" w16du:dateUtc="2026-04-21T23:22:00Z">
        <w:r w:rsidR="00640595">
          <w:rPr>
            <w:rFonts w:ascii="Arial" w:hAnsi="Arial" w:cs="Arial"/>
            <w:sz w:val="22"/>
            <w:szCs w:val="22"/>
            <w:lang w:val="en-US"/>
          </w:rPr>
          <w:t xml:space="preserve">at GSCX’s MTFs, with active participation of its Clearinghouse, Treasury and PSP divisions and Trust company. </w:t>
        </w:r>
      </w:ins>
      <w:del w:id="36" w:author="Martin Jermakyan" w:date="2026-04-21T19:20:00Z" w16du:dateUtc="2026-04-21T23:20:00Z">
        <w:r w:rsidRPr="00110E93" w:rsidDel="00640595">
          <w:rPr>
            <w:rFonts w:ascii="Arial" w:hAnsi="Arial" w:cs="Arial"/>
            <w:sz w:val="22"/>
            <w:szCs w:val="22"/>
            <w:lang w:val="en-US"/>
          </w:rPr>
          <w:delText>remittance aggregators to provide</w:delText>
        </w:r>
      </w:del>
      <w:del w:id="37" w:author="Martin Jermakyan" w:date="2026-04-21T19:22:00Z" w16du:dateUtc="2026-04-21T23:22:00Z">
        <w:r w:rsidRPr="00110E93" w:rsidDel="00640595">
          <w:rPr>
            <w:rFonts w:ascii="Arial" w:hAnsi="Arial" w:cs="Arial"/>
            <w:sz w:val="22"/>
            <w:szCs w:val="22"/>
            <w:lang w:val="en-US"/>
          </w:rPr>
          <w:delText xml:space="preserve"> </w:delText>
        </w:r>
      </w:del>
      <w:del w:id="38" w:author="Martin Jermakyan" w:date="2026-04-21T19:20:00Z" w16du:dateUtc="2026-04-21T23:20:00Z">
        <w:r w:rsidRPr="00110E93" w:rsidDel="00640595">
          <w:rPr>
            <w:rFonts w:ascii="Arial" w:hAnsi="Arial" w:cs="Arial"/>
            <w:sz w:val="22"/>
            <w:szCs w:val="22"/>
            <w:lang w:val="en-US"/>
          </w:rPr>
          <w:delText>innovative liquidity solutions to LMICs.</w:delText>
        </w:r>
      </w:del>
      <w:ins w:id="39" w:author="Martin Jermakyan" w:date="2026-04-21T19:23:00Z" w16du:dateUtc="2026-04-21T23:23:00Z">
        <w:r w:rsidR="00640595">
          <w:rPr>
            <w:rFonts w:ascii="Arial" w:hAnsi="Arial" w:cs="Arial"/>
            <w:sz w:val="22"/>
            <w:szCs w:val="22"/>
            <w:lang w:val="en-US"/>
          </w:rPr>
          <w:t xml:space="preserve"> </w:t>
        </w:r>
      </w:ins>
    </w:p>
    <w:p w14:paraId="24BC4DCB" w14:textId="2AE6203C" w:rsidR="00640595" w:rsidDel="00640595" w:rsidRDefault="00640595" w:rsidP="00110E93">
      <w:pPr>
        <w:rPr>
          <w:del w:id="40" w:author="Martin Jermakyan" w:date="2026-04-21T19:24:00Z" w16du:dateUtc="2026-04-21T23:24:00Z"/>
          <w:rFonts w:ascii="Arial" w:hAnsi="Arial" w:cs="Arial"/>
          <w:sz w:val="22"/>
          <w:szCs w:val="22"/>
          <w:lang w:val="en-US"/>
        </w:rPr>
      </w:pPr>
      <w:ins w:id="41" w:author="Martin Jermakyan" w:date="2026-04-21T19:23:00Z" w16du:dateUtc="2026-04-21T23:23:00Z">
        <w:r>
          <w:rPr>
            <w:rFonts w:ascii="Arial" w:hAnsi="Arial" w:cs="Arial"/>
            <w:sz w:val="22"/>
            <w:szCs w:val="22"/>
            <w:lang w:val="en-US"/>
          </w:rPr>
          <w:t xml:space="preserve">GSCX’s thus described innovative, AI-governed, matching and </w:t>
        </w:r>
      </w:ins>
      <w:ins w:id="42" w:author="Martin Jermakyan" w:date="2026-04-21T19:24:00Z" w16du:dateUtc="2026-04-21T23:24:00Z">
        <w:r>
          <w:rPr>
            <w:rFonts w:ascii="Arial" w:hAnsi="Arial" w:cs="Arial"/>
            <w:sz w:val="22"/>
            <w:szCs w:val="22"/>
            <w:lang w:val="en-US"/>
          </w:rPr>
          <w:t xml:space="preserve">swapping mechanism results in the pumping of liquidity into its MTFs. </w:t>
        </w:r>
      </w:ins>
    </w:p>
    <w:p w14:paraId="00FF4004" w14:textId="77777777" w:rsidR="00640595" w:rsidRPr="008363D8" w:rsidRDefault="00640595" w:rsidP="00110E93">
      <w:pPr>
        <w:rPr>
          <w:ins w:id="43" w:author="Martin Jermakyan" w:date="2026-04-21T19:24:00Z" w16du:dateUtc="2026-04-21T23:24:00Z"/>
          <w:rFonts w:ascii="Arial" w:hAnsi="Arial" w:cs="Arial"/>
          <w:sz w:val="22"/>
          <w:szCs w:val="22"/>
          <w:lang w:val="en-US"/>
        </w:rPr>
      </w:pPr>
    </w:p>
    <w:p w14:paraId="4F777A16" w14:textId="3BB04E12" w:rsidR="009604F0" w:rsidRPr="008363D8" w:rsidRDefault="009604F0">
      <w:pPr>
        <w:rPr>
          <w:rFonts w:ascii="Arial" w:hAnsi="Arial" w:cs="Arial"/>
          <w:b/>
          <w:bCs/>
          <w:lang w:val="en-US"/>
        </w:rPr>
        <w:pPrChange w:id="44" w:author="Martin Jermakyan" w:date="2026-04-21T19:24:00Z" w16du:dateUtc="2026-04-21T23:24:00Z">
          <w:pPr>
            <w:pStyle w:val="Heading1"/>
          </w:pPr>
        </w:pPrChange>
      </w:pPr>
      <w:bookmarkStart w:id="45" w:name="__RefHeading___Toc97_2533685155_Copy_2_C"/>
      <w:bookmarkStart w:id="46" w:name="_Toc227233900"/>
      <w:bookmarkEnd w:id="45"/>
      <w:r w:rsidRPr="008363D8">
        <w:rPr>
          <w:rFonts w:ascii="Arial" w:hAnsi="Arial" w:cs="Arial"/>
          <w:b/>
          <w:bCs/>
          <w:lang w:val="en-US"/>
        </w:rPr>
        <w:t>3</w:t>
      </w:r>
      <w:r w:rsidRPr="00110E93">
        <w:rPr>
          <w:rFonts w:ascii="Arial" w:hAnsi="Arial" w:cs="Arial"/>
          <w:b/>
          <w:bCs/>
          <w:lang w:val="en-US"/>
        </w:rPr>
        <w:t>.</w:t>
      </w:r>
      <w:r w:rsidRPr="008363D8">
        <w:rPr>
          <w:rFonts w:ascii="Arial" w:hAnsi="Arial" w:cs="Arial"/>
          <w:b/>
          <w:bCs/>
          <w:lang w:val="en-US"/>
        </w:rPr>
        <w:t xml:space="preserve"> Statement of </w:t>
      </w:r>
      <w:r w:rsidR="00851AE9" w:rsidRPr="008363D8">
        <w:rPr>
          <w:rFonts w:ascii="Arial" w:hAnsi="Arial" w:cs="Arial"/>
          <w:b/>
          <w:bCs/>
          <w:lang w:val="en-US"/>
        </w:rPr>
        <w:t>Ultimate Accountability</w:t>
      </w:r>
      <w:bookmarkEnd w:id="46"/>
    </w:p>
    <w:p w14:paraId="370B8198" w14:textId="68DA4223" w:rsidR="009604F0" w:rsidRPr="00640595" w:rsidRDefault="00851AE9" w:rsidP="00110E93">
      <w:pPr>
        <w:rPr>
          <w:rFonts w:ascii="Arial" w:hAnsi="Arial" w:cs="Arial"/>
          <w:sz w:val="22"/>
          <w:szCs w:val="22"/>
          <w:rPrChange w:id="47" w:author="Martin Jermakyan" w:date="2026-04-21T19:26:00Z" w16du:dateUtc="2026-04-21T23:26:00Z">
            <w:rPr>
              <w:rFonts w:ascii="Arial" w:hAnsi="Arial" w:cs="Arial"/>
              <w:sz w:val="22"/>
              <w:szCs w:val="22"/>
              <w:lang w:val="en-US"/>
            </w:rPr>
          </w:rPrChange>
        </w:rPr>
      </w:pPr>
      <w:r w:rsidRPr="008363D8">
        <w:rPr>
          <w:rFonts w:ascii="Arial" w:hAnsi="Arial" w:cs="Arial"/>
          <w:sz w:val="22"/>
          <w:szCs w:val="22"/>
        </w:rPr>
        <w:t>GSCX Holdings and its subsidiary operational units maintain ultimate and non-delegable accountability for the design, implementation, and effectiveness of the GSCX AML/ATF Compliance Program</w:t>
      </w:r>
      <w:ins w:id="48" w:author="Martin Jermakyan" w:date="2026-04-21T19:25:00Z" w16du:dateUtc="2026-04-21T23:25:00Z">
        <w:r w:rsidR="00640595">
          <w:rPr>
            <w:rFonts w:ascii="Arial" w:hAnsi="Arial" w:cs="Arial"/>
            <w:sz w:val="22"/>
            <w:szCs w:val="22"/>
          </w:rPr>
          <w:t>.</w:t>
        </w:r>
      </w:ins>
      <w:ins w:id="49" w:author="Martin Jermakyan" w:date="2026-04-21T19:24:00Z" w16du:dateUtc="2026-04-21T23:24:00Z">
        <w:r w:rsidR="00640595">
          <w:rPr>
            <w:rFonts w:ascii="Arial" w:hAnsi="Arial" w:cs="Arial"/>
            <w:sz w:val="22"/>
            <w:szCs w:val="22"/>
          </w:rPr>
          <w:t>, although at some level, they may utiliz</w:t>
        </w:r>
      </w:ins>
      <w:ins w:id="50" w:author="Martin Jermakyan" w:date="2026-04-21T19:25:00Z" w16du:dateUtc="2026-04-21T23:25:00Z">
        <w:r w:rsidR="00640595">
          <w:rPr>
            <w:rFonts w:ascii="Arial" w:hAnsi="Arial" w:cs="Arial"/>
            <w:sz w:val="22"/>
            <w:szCs w:val="22"/>
          </w:rPr>
          <w:t xml:space="preserve">e IBM’s Open Page utilitiy’s </w:t>
        </w:r>
      </w:ins>
      <w:del w:id="51" w:author="Martin Jermakyan" w:date="2026-04-21T19:25:00Z" w16du:dateUtc="2026-04-21T23:25:00Z">
        <w:r w:rsidRPr="008363D8" w:rsidDel="00640595">
          <w:rPr>
            <w:rFonts w:ascii="Arial" w:hAnsi="Arial" w:cs="Arial"/>
            <w:sz w:val="22"/>
            <w:szCs w:val="22"/>
          </w:rPr>
          <w:delText>.</w:delText>
        </w:r>
      </w:del>
      <w:ins w:id="52" w:author="Martin Jermakyan" w:date="2026-04-21T19:25:00Z" w16du:dateUtc="2026-04-21T23:25:00Z">
        <w:r w:rsidR="00640595">
          <w:rPr>
            <w:rFonts w:ascii="Arial" w:hAnsi="Arial" w:cs="Arial"/>
            <w:sz w:val="22"/>
            <w:szCs w:val="22"/>
          </w:rPr>
          <w:t>capabilities.</w:t>
        </w:r>
      </w:ins>
      <w:r w:rsidRPr="008363D8">
        <w:rPr>
          <w:rFonts w:ascii="Arial" w:hAnsi="Arial" w:cs="Arial"/>
          <w:sz w:val="22"/>
          <w:szCs w:val="22"/>
        </w:rPr>
        <w:t xml:space="preserve"> While GSCX may utilize third-party service </w:t>
      </w:r>
      <w:del w:id="53" w:author="Martin Jermakyan" w:date="2026-04-21T19:25:00Z" w16du:dateUtc="2026-04-21T23:25:00Z">
        <w:r w:rsidRPr="008363D8" w:rsidDel="00640595">
          <w:rPr>
            <w:rFonts w:ascii="Arial" w:hAnsi="Arial" w:cs="Arial"/>
            <w:sz w:val="22"/>
            <w:szCs w:val="22"/>
          </w:rPr>
          <w:delText xml:space="preserve">providers </w:delText>
        </w:r>
      </w:del>
      <w:ins w:id="54" w:author="Martin Jermakyan" w:date="2026-04-21T19:25:00Z" w16du:dateUtc="2026-04-21T23:25:00Z">
        <w:r w:rsidR="00640595" w:rsidRPr="008363D8">
          <w:rPr>
            <w:rFonts w:ascii="Arial" w:hAnsi="Arial" w:cs="Arial"/>
            <w:sz w:val="22"/>
            <w:szCs w:val="22"/>
          </w:rPr>
          <w:t>provider</w:t>
        </w:r>
        <w:r w:rsidR="00640595">
          <w:rPr>
            <w:rFonts w:ascii="Arial" w:hAnsi="Arial" w:cs="Arial"/>
            <w:sz w:val="22"/>
            <w:szCs w:val="22"/>
          </w:rPr>
          <w:t xml:space="preserve"> products, such as </w:t>
        </w:r>
        <w:r w:rsidR="00640595">
          <w:rPr>
            <w:rFonts w:ascii="Arial" w:hAnsi="Arial" w:cs="Arial"/>
            <w:sz w:val="22"/>
            <w:szCs w:val="22"/>
          </w:rPr>
          <w:lastRenderedPageBreak/>
          <w:t>IBM’s Open Page,</w:t>
        </w:r>
        <w:r w:rsidR="00640595" w:rsidRPr="008363D8">
          <w:rPr>
            <w:rFonts w:ascii="Arial" w:hAnsi="Arial" w:cs="Arial"/>
            <w:sz w:val="22"/>
            <w:szCs w:val="22"/>
          </w:rPr>
          <w:t xml:space="preserve"> </w:t>
        </w:r>
      </w:ins>
      <w:r w:rsidRPr="008363D8">
        <w:rPr>
          <w:rFonts w:ascii="Arial" w:hAnsi="Arial" w:cs="Arial"/>
          <w:sz w:val="22"/>
          <w:szCs w:val="22"/>
        </w:rPr>
        <w:t>or automated 'compliance-as-a-service' platforms for functional execution</w:t>
      </w:r>
      <w:r w:rsidR="00640595">
        <w:rPr>
          <w:rFonts w:ascii="Arial" w:hAnsi="Arial" w:cs="Arial"/>
          <w:sz w:val="22"/>
          <w:szCs w:val="22"/>
        </w:rPr>
        <w:t xml:space="preserve">, </w:t>
      </w:r>
      <w:r w:rsidRPr="008363D8">
        <w:rPr>
          <w:rFonts w:ascii="Arial" w:hAnsi="Arial" w:cs="Arial"/>
          <w:sz w:val="22"/>
          <w:szCs w:val="22"/>
        </w:rPr>
        <w:t>such as identity verification, sanctions screening, or transaction monitoring</w:t>
      </w:r>
      <w:r w:rsidR="00640595">
        <w:rPr>
          <w:rFonts w:ascii="Arial" w:hAnsi="Arial" w:cs="Arial"/>
          <w:sz w:val="22"/>
          <w:szCs w:val="22"/>
        </w:rPr>
        <w:t xml:space="preserve">, </w:t>
      </w:r>
      <w:ins w:id="55" w:author="Martin Jermakyan" w:date="2026-04-21T19:27:00Z" w16du:dateUtc="2026-04-21T23:27:00Z">
        <w:r w:rsidR="00640595">
          <w:rPr>
            <w:rFonts w:ascii="Arial" w:hAnsi="Arial" w:cs="Arial"/>
            <w:sz w:val="22"/>
            <w:szCs w:val="22"/>
          </w:rPr>
          <w:t>some</w:t>
        </w:r>
        <w:r w:rsidR="00640595" w:rsidRPr="008363D8">
          <w:rPr>
            <w:rFonts w:ascii="Arial" w:hAnsi="Arial" w:cs="Arial"/>
            <w:sz w:val="22"/>
            <w:szCs w:val="22"/>
          </w:rPr>
          <w:t xml:space="preserve"> </w:t>
        </w:r>
      </w:ins>
      <w:r w:rsidRPr="008363D8">
        <w:rPr>
          <w:rFonts w:ascii="Arial" w:hAnsi="Arial" w:cs="Arial"/>
          <w:sz w:val="22"/>
          <w:szCs w:val="22"/>
        </w:rPr>
        <w:t xml:space="preserve">legal and regulatory liability </w:t>
      </w:r>
      <w:ins w:id="56" w:author="Martin Jermakyan" w:date="2026-04-21T19:27:00Z" w16du:dateUtc="2026-04-21T23:27:00Z">
        <w:r w:rsidR="00640595">
          <w:rPr>
            <w:rFonts w:ascii="Arial" w:hAnsi="Arial" w:cs="Arial"/>
            <w:sz w:val="22"/>
            <w:szCs w:val="22"/>
          </w:rPr>
          <w:t xml:space="preserve">will </w:t>
        </w:r>
      </w:ins>
      <w:r w:rsidRPr="008363D8">
        <w:rPr>
          <w:rFonts w:ascii="Arial" w:hAnsi="Arial" w:cs="Arial"/>
          <w:sz w:val="22"/>
          <w:szCs w:val="22"/>
        </w:rPr>
        <w:t>remain</w:t>
      </w:r>
      <w:del w:id="57" w:author="Martin Jermakyan" w:date="2026-04-21T19:27:00Z" w16du:dateUtc="2026-04-21T23:27:00Z">
        <w:r w:rsidRPr="008363D8" w:rsidDel="00640595">
          <w:rPr>
            <w:rFonts w:ascii="Arial" w:hAnsi="Arial" w:cs="Arial"/>
            <w:sz w:val="22"/>
            <w:szCs w:val="22"/>
          </w:rPr>
          <w:delText>s</w:delText>
        </w:r>
      </w:del>
      <w:r w:rsidRPr="008363D8">
        <w:rPr>
          <w:rFonts w:ascii="Arial" w:hAnsi="Arial" w:cs="Arial"/>
          <w:sz w:val="22"/>
          <w:szCs w:val="22"/>
        </w:rPr>
        <w:t xml:space="preserve"> with GSCX</w:t>
      </w:r>
      <w:del w:id="58" w:author="Martin Jermakyan" w:date="2026-04-21T19:27:00Z" w16du:dateUtc="2026-04-21T23:27:00Z">
        <w:r w:rsidRPr="008363D8" w:rsidDel="00640595">
          <w:rPr>
            <w:rFonts w:ascii="Arial" w:hAnsi="Arial" w:cs="Arial"/>
            <w:sz w:val="22"/>
            <w:szCs w:val="22"/>
          </w:rPr>
          <w:delText xml:space="preserve">. </w:delText>
        </w:r>
      </w:del>
      <w:ins w:id="59" w:author="Martin Jermakyan" w:date="2026-04-21T19:27:00Z" w16du:dateUtc="2026-04-21T23:27:00Z">
        <w:r w:rsidR="00640595">
          <w:rPr>
            <w:rFonts w:ascii="Arial" w:hAnsi="Arial" w:cs="Arial"/>
            <w:sz w:val="22"/>
            <w:szCs w:val="22"/>
          </w:rPr>
          <w:t>, with GSCX, while the bulk of it will be transferred out of the system v</w:t>
        </w:r>
      </w:ins>
      <w:ins w:id="60" w:author="Martin Jermakyan" w:date="2026-04-21T19:28:00Z" w16du:dateUtc="2026-04-21T23:28:00Z">
        <w:r w:rsidR="00640595">
          <w:rPr>
            <w:rFonts w:ascii="Arial" w:hAnsi="Arial" w:cs="Arial"/>
            <w:sz w:val="22"/>
            <w:szCs w:val="22"/>
          </w:rPr>
          <w:t xml:space="preserve">ia its Captive Insurance Company. </w:t>
        </w:r>
      </w:ins>
    </w:p>
    <w:p w14:paraId="57B76F59" w14:textId="66ADAB76" w:rsidR="00110E93" w:rsidRPr="00110E93" w:rsidRDefault="009604F0" w:rsidP="008363D8">
      <w:pPr>
        <w:pStyle w:val="Heading1"/>
        <w:rPr>
          <w:rFonts w:ascii="Arial" w:hAnsi="Arial" w:cs="Arial"/>
          <w:b/>
          <w:bCs/>
          <w:sz w:val="24"/>
          <w:szCs w:val="24"/>
          <w:lang w:val="en-US"/>
        </w:rPr>
      </w:pPr>
      <w:bookmarkStart w:id="61" w:name="_Toc227233901"/>
      <w:r w:rsidRPr="008363D8">
        <w:rPr>
          <w:rFonts w:ascii="Arial" w:hAnsi="Arial" w:cs="Arial"/>
          <w:b/>
          <w:bCs/>
          <w:sz w:val="24"/>
          <w:szCs w:val="24"/>
          <w:lang w:val="en-US"/>
        </w:rPr>
        <w:t>4</w:t>
      </w:r>
      <w:r w:rsidR="00110E93" w:rsidRPr="00110E93">
        <w:rPr>
          <w:rFonts w:ascii="Arial" w:hAnsi="Arial" w:cs="Arial"/>
          <w:b/>
          <w:bCs/>
          <w:sz w:val="24"/>
          <w:szCs w:val="24"/>
          <w:lang w:val="en-US"/>
        </w:rPr>
        <w:t>. Three Lines of Defense</w:t>
      </w:r>
      <w:bookmarkEnd w:id="61"/>
      <w:r w:rsidR="00110E93" w:rsidRPr="00110E93">
        <w:rPr>
          <w:rFonts w:ascii="Arial" w:hAnsi="Arial" w:cs="Arial"/>
          <w:b/>
          <w:bCs/>
          <w:sz w:val="24"/>
          <w:szCs w:val="24"/>
          <w:lang w:val="en-US"/>
        </w:rPr>
        <w:t xml:space="preserve"> </w:t>
      </w:r>
    </w:p>
    <w:p w14:paraId="33379621" w14:textId="707FFF0D"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In alignment with BMA expectations, GSCX shall operate under a robust </w:t>
      </w:r>
      <w:r w:rsidRPr="00110E93">
        <w:rPr>
          <w:rFonts w:ascii="Arial" w:hAnsi="Arial" w:cs="Arial"/>
          <w:b/>
          <w:bCs/>
          <w:sz w:val="22"/>
          <w:szCs w:val="22"/>
          <w:lang w:val="en-US"/>
        </w:rPr>
        <w:t>Three Lines of Defense</w:t>
      </w:r>
      <w:r w:rsidRPr="00110E93">
        <w:rPr>
          <w:rFonts w:ascii="Arial" w:hAnsi="Arial" w:cs="Arial"/>
          <w:sz w:val="22"/>
          <w:szCs w:val="22"/>
          <w:lang w:val="en-US"/>
        </w:rPr>
        <w:t xml:space="preserve"> </w:t>
      </w:r>
      <w:r w:rsidR="001572ED" w:rsidRPr="008363D8">
        <w:rPr>
          <w:rFonts w:ascii="Arial" w:hAnsi="Arial" w:cs="Arial"/>
          <w:sz w:val="22"/>
          <w:szCs w:val="22"/>
          <w:lang w:val="en-US"/>
        </w:rPr>
        <w:t>R</w:t>
      </w:r>
      <w:r w:rsidRPr="00110E93">
        <w:rPr>
          <w:rFonts w:ascii="Arial" w:hAnsi="Arial" w:cs="Arial"/>
          <w:sz w:val="22"/>
          <w:szCs w:val="22"/>
          <w:lang w:val="en-US"/>
        </w:rPr>
        <w:t xml:space="preserve">isk </w:t>
      </w:r>
      <w:r w:rsidR="001572ED" w:rsidRPr="008363D8">
        <w:rPr>
          <w:rFonts w:ascii="Arial" w:hAnsi="Arial" w:cs="Arial"/>
          <w:sz w:val="22"/>
          <w:szCs w:val="22"/>
          <w:lang w:val="en-US"/>
        </w:rPr>
        <w:t>M</w:t>
      </w:r>
      <w:r w:rsidRPr="00110E93">
        <w:rPr>
          <w:rFonts w:ascii="Arial" w:hAnsi="Arial" w:cs="Arial"/>
          <w:sz w:val="22"/>
          <w:szCs w:val="22"/>
          <w:lang w:val="en-US"/>
        </w:rPr>
        <w:t xml:space="preserve">anagement </w:t>
      </w:r>
      <w:r w:rsidR="001572ED" w:rsidRPr="008363D8">
        <w:rPr>
          <w:rFonts w:ascii="Arial" w:hAnsi="Arial" w:cs="Arial"/>
          <w:sz w:val="22"/>
          <w:szCs w:val="22"/>
          <w:lang w:val="en-US"/>
        </w:rPr>
        <w:t>F</w:t>
      </w:r>
      <w:r w:rsidRPr="00110E93">
        <w:rPr>
          <w:rFonts w:ascii="Arial" w:hAnsi="Arial" w:cs="Arial"/>
          <w:sz w:val="22"/>
          <w:szCs w:val="22"/>
          <w:lang w:val="en-US"/>
        </w:rPr>
        <w:t>ramework to ensure comprehensive AML/ATF and Sanctions oversight:</w:t>
      </w:r>
    </w:p>
    <w:p w14:paraId="76873FEF" w14:textId="003DB23E" w:rsidR="00110E93" w:rsidRPr="00110E93" w:rsidRDefault="00110E93" w:rsidP="00110E93">
      <w:pPr>
        <w:numPr>
          <w:ilvl w:val="0"/>
          <w:numId w:val="1"/>
        </w:numPr>
        <w:rPr>
          <w:rFonts w:ascii="Arial" w:hAnsi="Arial" w:cs="Arial"/>
          <w:sz w:val="22"/>
          <w:szCs w:val="22"/>
          <w:lang w:val="en-US"/>
        </w:rPr>
      </w:pPr>
      <w:del w:id="62" w:author="Martin Jermakyan" w:date="2026-04-21T19:29:00Z" w16du:dateUtc="2026-04-21T23:29:00Z">
        <w:r w:rsidRPr="00110E93" w:rsidDel="00286CA9">
          <w:rPr>
            <w:rFonts w:ascii="Arial" w:hAnsi="Arial" w:cs="Arial"/>
            <w:b/>
            <w:bCs/>
            <w:sz w:val="22"/>
            <w:szCs w:val="22"/>
            <w:lang w:val="en-US"/>
          </w:rPr>
          <w:delText xml:space="preserve">The </w:delText>
        </w:r>
      </w:del>
      <w:r w:rsidRPr="00110E93">
        <w:rPr>
          <w:rFonts w:ascii="Arial" w:hAnsi="Arial" w:cs="Arial"/>
          <w:b/>
          <w:bCs/>
          <w:sz w:val="22"/>
          <w:szCs w:val="22"/>
          <w:lang w:val="en-US"/>
        </w:rPr>
        <w:t>First Line of Defense:</w:t>
      </w:r>
      <w:r w:rsidRPr="00110E93">
        <w:rPr>
          <w:rFonts w:ascii="Arial" w:hAnsi="Arial" w:cs="Arial"/>
          <w:sz w:val="22"/>
          <w:szCs w:val="22"/>
          <w:lang w:val="en-US"/>
        </w:rPr>
        <w:t xml:space="preserve"> Consists of </w:t>
      </w:r>
      <w:r w:rsidRPr="00110E93">
        <w:rPr>
          <w:rFonts w:ascii="Arial" w:hAnsi="Arial" w:cs="Arial"/>
          <w:b/>
          <w:bCs/>
          <w:sz w:val="22"/>
          <w:szCs w:val="22"/>
          <w:lang w:val="en-US"/>
        </w:rPr>
        <w:t>Business Operations and Technology Development</w:t>
      </w:r>
      <w:r w:rsidRPr="00110E93">
        <w:rPr>
          <w:rFonts w:ascii="Arial" w:hAnsi="Arial" w:cs="Arial"/>
          <w:sz w:val="22"/>
          <w:szCs w:val="22"/>
          <w:lang w:val="en-US"/>
        </w:rPr>
        <w:t xml:space="preserve"> units. Under the leadership of the </w:t>
      </w:r>
      <w:r w:rsidRPr="00110E93">
        <w:rPr>
          <w:rFonts w:ascii="Arial" w:hAnsi="Arial" w:cs="Arial"/>
          <w:b/>
          <w:bCs/>
          <w:sz w:val="22"/>
          <w:szCs w:val="22"/>
          <w:lang w:val="en-US"/>
        </w:rPr>
        <w:t>Chief Executive Officer (CEO)</w:t>
      </w:r>
      <w:r w:rsidRPr="00110E93">
        <w:rPr>
          <w:rFonts w:ascii="Arial" w:hAnsi="Arial" w:cs="Arial"/>
          <w:sz w:val="22"/>
          <w:szCs w:val="22"/>
          <w:lang w:val="en-US"/>
        </w:rPr>
        <w:t xml:space="preserve">, </w:t>
      </w:r>
      <w:del w:id="63" w:author="Martin Jermakyan" w:date="2026-04-21T19:29:00Z" w16du:dateUtc="2026-04-21T23:29:00Z">
        <w:r w:rsidRPr="00110E93" w:rsidDel="00286CA9">
          <w:rPr>
            <w:rFonts w:ascii="Arial" w:hAnsi="Arial" w:cs="Arial"/>
            <w:sz w:val="22"/>
            <w:szCs w:val="22"/>
            <w:lang w:val="en-US"/>
          </w:rPr>
          <w:delText xml:space="preserve">the </w:delText>
        </w:r>
      </w:del>
      <w:r w:rsidRPr="00110E93">
        <w:rPr>
          <w:rFonts w:ascii="Arial" w:hAnsi="Arial" w:cs="Arial"/>
          <w:sz w:val="22"/>
          <w:szCs w:val="22"/>
          <w:lang w:val="en-US"/>
        </w:rPr>
        <w:t>First Line is responsible for identifying, assessing, and owning the risks inherent in GSCX's daily operations</w:t>
      </w:r>
      <w:r w:rsidR="001572ED" w:rsidRPr="008363D8">
        <w:rPr>
          <w:rFonts w:ascii="Arial" w:hAnsi="Arial" w:cs="Arial"/>
          <w:sz w:val="22"/>
          <w:szCs w:val="22"/>
          <w:lang w:val="en-US"/>
        </w:rPr>
        <w:t xml:space="preserve">. </w:t>
      </w:r>
    </w:p>
    <w:p w14:paraId="3DACACC2" w14:textId="632FA953" w:rsidR="00110E93" w:rsidRPr="00110E93" w:rsidRDefault="00110E93" w:rsidP="00110E93">
      <w:pPr>
        <w:numPr>
          <w:ilvl w:val="0"/>
          <w:numId w:val="1"/>
        </w:numPr>
        <w:rPr>
          <w:rFonts w:ascii="Arial" w:hAnsi="Arial" w:cs="Arial"/>
          <w:sz w:val="22"/>
          <w:szCs w:val="22"/>
          <w:lang w:val="en-US"/>
        </w:rPr>
      </w:pPr>
      <w:del w:id="64" w:author="Martin Jermakyan" w:date="2026-04-21T19:29:00Z" w16du:dateUtc="2026-04-21T23:29:00Z">
        <w:r w:rsidRPr="00110E93" w:rsidDel="00286CA9">
          <w:rPr>
            <w:rFonts w:ascii="Arial" w:hAnsi="Arial" w:cs="Arial"/>
            <w:b/>
            <w:bCs/>
            <w:sz w:val="22"/>
            <w:szCs w:val="22"/>
            <w:lang w:val="en-US"/>
          </w:rPr>
          <w:delText xml:space="preserve">The </w:delText>
        </w:r>
      </w:del>
      <w:r w:rsidRPr="00110E93">
        <w:rPr>
          <w:rFonts w:ascii="Arial" w:hAnsi="Arial" w:cs="Arial"/>
          <w:b/>
          <w:bCs/>
          <w:sz w:val="22"/>
          <w:szCs w:val="22"/>
          <w:lang w:val="en-US"/>
        </w:rPr>
        <w:t>Second Line of Defense:</w:t>
      </w:r>
      <w:r w:rsidRPr="00110E93">
        <w:rPr>
          <w:rFonts w:ascii="Arial" w:hAnsi="Arial" w:cs="Arial"/>
          <w:sz w:val="22"/>
          <w:szCs w:val="22"/>
          <w:lang w:val="en-US"/>
        </w:rPr>
        <w:t xml:space="preserve"> Consists of the independent AML/ATF and Sanctions Oversight and advisory functions. Led by the Chief Compliance Officer (CCO) / Chief Anti-Money Laundering Officer (CAMLO), </w:t>
      </w:r>
      <w:del w:id="65" w:author="Martin Jermakyan" w:date="2026-04-21T19:29:00Z" w16du:dateUtc="2026-04-21T23:29:00Z">
        <w:r w:rsidRPr="00110E93" w:rsidDel="00286CA9">
          <w:rPr>
            <w:rFonts w:ascii="Arial" w:hAnsi="Arial" w:cs="Arial"/>
            <w:sz w:val="22"/>
            <w:szCs w:val="22"/>
            <w:lang w:val="en-US"/>
          </w:rPr>
          <w:delText xml:space="preserve">the </w:delText>
        </w:r>
      </w:del>
      <w:r w:rsidRPr="00110E93">
        <w:rPr>
          <w:rFonts w:ascii="Arial" w:hAnsi="Arial" w:cs="Arial"/>
          <w:sz w:val="22"/>
          <w:szCs w:val="22"/>
          <w:lang w:val="en-US"/>
        </w:rPr>
        <w:t>Second Line is responsible for developing the compliance framework, monitoring the First Line’s adherence to policies, and providing objective challenge and expert guidance on regulatory matters.</w:t>
      </w:r>
    </w:p>
    <w:p w14:paraId="246C6EE9" w14:textId="4A3AFEB1" w:rsidR="00110E93" w:rsidRDefault="00110E93" w:rsidP="00110E93">
      <w:pPr>
        <w:numPr>
          <w:ilvl w:val="0"/>
          <w:numId w:val="1"/>
        </w:numPr>
        <w:rPr>
          <w:ins w:id="66" w:author="Martin Jermakyan" w:date="2026-04-21T19:30:00Z" w16du:dateUtc="2026-04-21T23:30:00Z"/>
          <w:rFonts w:ascii="Arial" w:hAnsi="Arial" w:cs="Arial"/>
          <w:sz w:val="22"/>
          <w:szCs w:val="22"/>
          <w:lang w:val="en-US"/>
        </w:rPr>
      </w:pPr>
      <w:del w:id="67" w:author="Martin Jermakyan" w:date="2026-04-21T19:30:00Z" w16du:dateUtc="2026-04-21T23:30:00Z">
        <w:r w:rsidRPr="00110E93" w:rsidDel="00286CA9">
          <w:rPr>
            <w:rFonts w:ascii="Arial" w:hAnsi="Arial" w:cs="Arial"/>
            <w:b/>
            <w:bCs/>
            <w:sz w:val="22"/>
            <w:szCs w:val="22"/>
            <w:lang w:val="en-US"/>
          </w:rPr>
          <w:delText xml:space="preserve">The </w:delText>
        </w:r>
      </w:del>
      <w:r w:rsidRPr="00110E93">
        <w:rPr>
          <w:rFonts w:ascii="Arial" w:hAnsi="Arial" w:cs="Arial"/>
          <w:b/>
          <w:bCs/>
          <w:sz w:val="22"/>
          <w:szCs w:val="22"/>
          <w:lang w:val="en-US"/>
        </w:rPr>
        <w:t>Third Line of Defense:</w:t>
      </w:r>
      <w:r w:rsidRPr="00110E93">
        <w:rPr>
          <w:rFonts w:ascii="Arial" w:hAnsi="Arial" w:cs="Arial"/>
          <w:sz w:val="22"/>
          <w:szCs w:val="22"/>
          <w:lang w:val="en-US"/>
        </w:rPr>
        <w:t xml:space="preserve"> Consists of the </w:t>
      </w:r>
      <w:r w:rsidRPr="00110E93">
        <w:rPr>
          <w:rFonts w:ascii="Arial" w:hAnsi="Arial" w:cs="Arial"/>
          <w:b/>
          <w:bCs/>
          <w:sz w:val="22"/>
          <w:szCs w:val="22"/>
          <w:lang w:val="en-US"/>
        </w:rPr>
        <w:t>Internal or External Audit</w:t>
      </w:r>
      <w:r w:rsidRPr="00110E93">
        <w:rPr>
          <w:rFonts w:ascii="Arial" w:hAnsi="Arial" w:cs="Arial"/>
          <w:sz w:val="22"/>
          <w:szCs w:val="22"/>
          <w:lang w:val="en-US"/>
        </w:rPr>
        <w:t xml:space="preserve"> function. The Third Line provides independent assurance to the Board of Directors by periodically reviewing and validating the effectiveness, soundness, and integrity of the GSCX AML/ATF and Sanctions program and its underlying control architecture.</w:t>
      </w:r>
    </w:p>
    <w:p w14:paraId="65A327D6" w14:textId="63B383C8" w:rsidR="00286CA9" w:rsidRPr="00110E93" w:rsidRDefault="00286CA9" w:rsidP="00110E93">
      <w:pPr>
        <w:numPr>
          <w:ilvl w:val="0"/>
          <w:numId w:val="1"/>
        </w:numPr>
        <w:rPr>
          <w:rFonts w:ascii="Arial" w:hAnsi="Arial" w:cs="Arial"/>
          <w:sz w:val="22"/>
          <w:szCs w:val="22"/>
          <w:lang w:val="en-US"/>
        </w:rPr>
      </w:pPr>
      <w:ins w:id="68" w:author="Martin Jermakyan" w:date="2026-04-21T19:30:00Z" w16du:dateUtc="2026-04-21T23:30:00Z">
        <w:r>
          <w:rPr>
            <w:rFonts w:ascii="Arial" w:hAnsi="Arial" w:cs="Arial"/>
            <w:b/>
            <w:bCs/>
            <w:sz w:val="22"/>
            <w:szCs w:val="22"/>
            <w:lang w:val="en-US"/>
          </w:rPr>
          <w:t>Need to incorporate the transfer of risks via the Captive.</w:t>
        </w:r>
      </w:ins>
    </w:p>
    <w:p w14:paraId="6EE7B1B7" w14:textId="4D515A72" w:rsidR="00110E93" w:rsidRPr="00110E93" w:rsidRDefault="00851AE9" w:rsidP="008363D8">
      <w:pPr>
        <w:pStyle w:val="Heading1"/>
        <w:rPr>
          <w:rFonts w:ascii="Arial" w:hAnsi="Arial" w:cs="Arial"/>
          <w:b/>
          <w:bCs/>
          <w:sz w:val="24"/>
          <w:szCs w:val="24"/>
          <w:lang w:val="en-US"/>
        </w:rPr>
      </w:pPr>
      <w:bookmarkStart w:id="69" w:name="__RefHeading___Toc97_2533685155"/>
      <w:bookmarkStart w:id="70" w:name="_Toc227233902"/>
      <w:bookmarkEnd w:id="69"/>
      <w:r w:rsidRPr="008363D8">
        <w:rPr>
          <w:rFonts w:ascii="Arial" w:hAnsi="Arial" w:cs="Arial"/>
          <w:b/>
          <w:bCs/>
          <w:sz w:val="24"/>
          <w:szCs w:val="24"/>
          <w:lang w:val="en-US"/>
        </w:rPr>
        <w:t>5</w:t>
      </w:r>
      <w:r w:rsidR="00110E93" w:rsidRPr="00110E93">
        <w:rPr>
          <w:rFonts w:ascii="Arial" w:hAnsi="Arial" w:cs="Arial"/>
          <w:b/>
          <w:bCs/>
          <w:sz w:val="24"/>
          <w:szCs w:val="24"/>
          <w:lang w:val="en-US"/>
        </w:rPr>
        <w:t>. Role of the Chief Compliance Officer (CCO)</w:t>
      </w:r>
      <w:bookmarkEnd w:id="70"/>
    </w:p>
    <w:p w14:paraId="4999A7D9" w14:textId="6CD84201"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GSCX has appointed a CCO with the necessary seniority, resources, and authority to oversee the end-to-end design and implementation of </w:t>
      </w:r>
      <w:r w:rsidR="001572ED" w:rsidRPr="008363D8">
        <w:rPr>
          <w:rFonts w:ascii="Arial" w:hAnsi="Arial" w:cs="Arial"/>
          <w:sz w:val="22"/>
          <w:szCs w:val="22"/>
          <w:lang w:val="en-US"/>
        </w:rPr>
        <w:t>its</w:t>
      </w:r>
      <w:r w:rsidRPr="00110E93">
        <w:rPr>
          <w:rFonts w:ascii="Arial" w:hAnsi="Arial" w:cs="Arial"/>
          <w:sz w:val="22"/>
          <w:szCs w:val="22"/>
          <w:lang w:val="en-US"/>
        </w:rPr>
        <w:t xml:space="preserve"> Compliance Program. The CCO serves as the primary liaison between GSCX and the Bermuda Monetary Authority (BMA), as well as the Financial Intelligence Agency (FIA)</w:t>
      </w:r>
      <w:ins w:id="71" w:author="Martin Jermakyan" w:date="2026-04-21T19:31:00Z" w16du:dateUtc="2026-04-21T23:31:00Z">
        <w:r w:rsidR="00286CA9">
          <w:rPr>
            <w:rFonts w:ascii="Arial" w:hAnsi="Arial" w:cs="Arial"/>
            <w:sz w:val="22"/>
            <w:szCs w:val="22"/>
            <w:lang w:val="en-US"/>
          </w:rPr>
          <w:t xml:space="preserve"> (who does this agency rest with?</w:t>
        </w:r>
      </w:ins>
      <w:ins w:id="72" w:author="Martin Jermakyan" w:date="2026-04-21T19:32:00Z" w16du:dateUtc="2026-04-21T23:32:00Z">
        <w:r w:rsidR="00286CA9">
          <w:rPr>
            <w:rFonts w:ascii="Arial" w:hAnsi="Arial" w:cs="Arial"/>
            <w:sz w:val="22"/>
            <w:szCs w:val="22"/>
            <w:lang w:val="en-US"/>
          </w:rPr>
          <w:t xml:space="preserve"> -MJ</w:t>
        </w:r>
      </w:ins>
      <w:ins w:id="73" w:author="Martin Jermakyan" w:date="2026-04-21T19:31:00Z" w16du:dateUtc="2026-04-21T23:31:00Z">
        <w:r w:rsidR="00286CA9">
          <w:rPr>
            <w:rFonts w:ascii="Arial" w:hAnsi="Arial" w:cs="Arial"/>
            <w:sz w:val="22"/>
            <w:szCs w:val="22"/>
            <w:lang w:val="en-US"/>
          </w:rPr>
          <w:t>)</w:t>
        </w:r>
      </w:ins>
      <w:r w:rsidRPr="00110E93">
        <w:rPr>
          <w:rFonts w:ascii="Arial" w:hAnsi="Arial" w:cs="Arial"/>
          <w:sz w:val="22"/>
          <w:szCs w:val="22"/>
          <w:lang w:val="en-US"/>
        </w:rPr>
        <w:t>.</w:t>
      </w:r>
    </w:p>
    <w:p w14:paraId="26C91F1A" w14:textId="453A02E9"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To ensure a unified defense against financial crime, the CCO </w:t>
      </w:r>
      <w:r w:rsidR="001572ED" w:rsidRPr="008363D8">
        <w:rPr>
          <w:rFonts w:ascii="Arial" w:hAnsi="Arial" w:cs="Arial"/>
          <w:sz w:val="22"/>
          <w:szCs w:val="22"/>
          <w:lang w:val="en-US"/>
        </w:rPr>
        <w:t xml:space="preserve">shall </w:t>
      </w:r>
      <w:r w:rsidRPr="00110E93">
        <w:rPr>
          <w:rFonts w:ascii="Arial" w:hAnsi="Arial" w:cs="Arial"/>
          <w:sz w:val="22"/>
          <w:szCs w:val="22"/>
          <w:lang w:val="en-US"/>
        </w:rPr>
        <w:t xml:space="preserve">also </w:t>
      </w:r>
      <w:proofErr w:type="gramStart"/>
      <w:r w:rsidRPr="00110E93">
        <w:rPr>
          <w:rFonts w:ascii="Arial" w:hAnsi="Arial" w:cs="Arial"/>
          <w:sz w:val="22"/>
          <w:szCs w:val="22"/>
          <w:lang w:val="en-US"/>
        </w:rPr>
        <w:t>performs</w:t>
      </w:r>
      <w:proofErr w:type="gramEnd"/>
      <w:r w:rsidRPr="00110E93">
        <w:rPr>
          <w:rFonts w:ascii="Arial" w:hAnsi="Arial" w:cs="Arial"/>
          <w:sz w:val="22"/>
          <w:szCs w:val="22"/>
          <w:lang w:val="en-US"/>
        </w:rPr>
        <w:t xml:space="preserve"> the statutory function of the Chief AML Officer (CAMLO).</w:t>
      </w:r>
    </w:p>
    <w:p w14:paraId="0CBAF82C"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To safeguard the integrity of the compliance function from commercial pressures, GSCX has established a dual-reporting structure for CCO/CAMLO.</w:t>
      </w:r>
    </w:p>
    <w:p w14:paraId="7BCF6DA6" w14:textId="77777777" w:rsidR="00110E93" w:rsidRPr="00110E93" w:rsidRDefault="00110E93" w:rsidP="00110E93">
      <w:pPr>
        <w:rPr>
          <w:rFonts w:ascii="Arial" w:hAnsi="Arial" w:cs="Arial"/>
          <w:sz w:val="22"/>
          <w:szCs w:val="22"/>
          <w:lang w:val="en-US"/>
        </w:rPr>
      </w:pPr>
      <w:r w:rsidRPr="00110E93">
        <w:rPr>
          <w:rFonts w:ascii="Arial" w:hAnsi="Arial" w:cs="Arial"/>
          <w:b/>
          <w:bCs/>
          <w:sz w:val="22"/>
          <w:szCs w:val="22"/>
          <w:lang w:val="en-US"/>
        </w:rPr>
        <w:t>Operational Reporting:</w:t>
      </w:r>
      <w:r w:rsidRPr="00110E93">
        <w:rPr>
          <w:rFonts w:ascii="Arial" w:hAnsi="Arial" w:cs="Arial"/>
          <w:sz w:val="22"/>
          <w:szCs w:val="22"/>
          <w:lang w:val="en-US"/>
        </w:rPr>
        <w:t xml:space="preserve"> The CCO reports to the President and Chief Executive Officer (CEO) for daily administrative and strategic execution matters.</w:t>
      </w:r>
    </w:p>
    <w:p w14:paraId="5FAE65F3" w14:textId="77777777" w:rsidR="00110E93" w:rsidRPr="00110E93" w:rsidRDefault="00110E93" w:rsidP="00110E93">
      <w:pPr>
        <w:rPr>
          <w:rFonts w:ascii="Arial" w:hAnsi="Arial" w:cs="Arial"/>
          <w:sz w:val="22"/>
          <w:szCs w:val="22"/>
          <w:lang w:val="en-US"/>
        </w:rPr>
      </w:pPr>
      <w:r w:rsidRPr="00110E93">
        <w:rPr>
          <w:rFonts w:ascii="Arial" w:hAnsi="Arial" w:cs="Arial"/>
          <w:b/>
          <w:bCs/>
          <w:sz w:val="22"/>
          <w:szCs w:val="22"/>
          <w:lang w:val="en-US"/>
        </w:rPr>
        <w:t>Dotted-Line (Governance) Reporting:</w:t>
      </w:r>
      <w:r w:rsidRPr="00110E93">
        <w:rPr>
          <w:rFonts w:ascii="Arial" w:hAnsi="Arial" w:cs="Arial"/>
          <w:sz w:val="22"/>
          <w:szCs w:val="22"/>
          <w:lang w:val="en-US"/>
        </w:rPr>
        <w:t xml:space="preserve"> The CCO/CAMLO maintains a direct "dotted-line" to the GSCX Board of Directors (or the Risk/Audit Committee). This ensures the CCO has the </w:t>
      </w:r>
      <w:r w:rsidRPr="00110E93">
        <w:rPr>
          <w:rFonts w:ascii="Arial" w:hAnsi="Arial" w:cs="Arial"/>
          <w:sz w:val="22"/>
          <w:szCs w:val="22"/>
          <w:lang w:val="en-US"/>
        </w:rPr>
        <w:lastRenderedPageBreak/>
        <w:t>authority to escalate significant risks, regulatory breaches, or conflicts of interest directly to the Board without executive interference.</w:t>
      </w:r>
    </w:p>
    <w:p w14:paraId="408A03CD" w14:textId="273749E2"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The CCO/CAMLO shall submit a formal Quarterly Compliance Report to the Board of Directors (or a designated Risk/Audit Committee). </w:t>
      </w:r>
      <w:del w:id="74" w:author="Martin Jermakyan" w:date="2026-04-21T19:33:00Z" w16du:dateUtc="2026-04-21T23:33:00Z">
        <w:r w:rsidRPr="00110E93" w:rsidDel="00286CA9">
          <w:rPr>
            <w:rFonts w:ascii="Arial" w:hAnsi="Arial" w:cs="Arial"/>
            <w:sz w:val="22"/>
            <w:szCs w:val="22"/>
            <w:lang w:val="en-US"/>
          </w:rPr>
          <w:delText xml:space="preserve">This </w:delText>
        </w:r>
      </w:del>
      <w:ins w:id="75" w:author="Martin Jermakyan" w:date="2026-04-21T19:33:00Z" w16du:dateUtc="2026-04-21T23:33:00Z">
        <w:r w:rsidR="00286CA9">
          <w:rPr>
            <w:rFonts w:ascii="Arial" w:hAnsi="Arial" w:cs="Arial"/>
            <w:sz w:val="22"/>
            <w:szCs w:val="22"/>
            <w:lang w:val="en-US"/>
          </w:rPr>
          <w:t>Such</w:t>
        </w:r>
        <w:r w:rsidR="00286CA9" w:rsidRPr="00110E93">
          <w:rPr>
            <w:rFonts w:ascii="Arial" w:hAnsi="Arial" w:cs="Arial"/>
            <w:sz w:val="22"/>
            <w:szCs w:val="22"/>
            <w:lang w:val="en-US"/>
          </w:rPr>
          <w:t xml:space="preserve"> </w:t>
        </w:r>
      </w:ins>
      <w:r w:rsidRPr="00110E93">
        <w:rPr>
          <w:rFonts w:ascii="Arial" w:hAnsi="Arial" w:cs="Arial"/>
          <w:sz w:val="22"/>
          <w:szCs w:val="22"/>
          <w:lang w:val="en-US"/>
        </w:rPr>
        <w:t>reporting provides an objective assessment of the GSCX compliance posture and must include, at a minimum:</w:t>
      </w:r>
    </w:p>
    <w:p w14:paraId="09C0B83A" w14:textId="77777777" w:rsidR="00110E93" w:rsidRPr="00110E93" w:rsidRDefault="00110E93" w:rsidP="00110E93">
      <w:pPr>
        <w:numPr>
          <w:ilvl w:val="0"/>
          <w:numId w:val="2"/>
        </w:numPr>
        <w:rPr>
          <w:rFonts w:ascii="Arial" w:hAnsi="Arial" w:cs="Arial"/>
          <w:sz w:val="22"/>
          <w:szCs w:val="22"/>
          <w:lang w:val="en-US"/>
        </w:rPr>
      </w:pPr>
      <w:r w:rsidRPr="00110E93">
        <w:rPr>
          <w:rFonts w:ascii="Arial" w:hAnsi="Arial" w:cs="Arial"/>
          <w:b/>
          <w:bCs/>
          <w:sz w:val="22"/>
          <w:szCs w:val="22"/>
          <w:lang w:val="en-US"/>
        </w:rPr>
        <w:t>Key Compliance Risk Indicators (KRIs):</w:t>
      </w:r>
      <w:r w:rsidRPr="00110E93">
        <w:rPr>
          <w:rFonts w:ascii="Arial" w:hAnsi="Arial" w:cs="Arial"/>
          <w:sz w:val="22"/>
          <w:szCs w:val="22"/>
          <w:lang w:val="en-US"/>
        </w:rPr>
        <w:t xml:space="preserve"> Quantitative metrics regarding onboarding volumes, high-risk client concentrations, and transaction monitoring alerts.</w:t>
      </w:r>
    </w:p>
    <w:p w14:paraId="41683A00" w14:textId="77777777" w:rsidR="00110E93" w:rsidRPr="00110E93" w:rsidRDefault="00110E93" w:rsidP="00110E93">
      <w:pPr>
        <w:numPr>
          <w:ilvl w:val="0"/>
          <w:numId w:val="2"/>
        </w:numPr>
        <w:rPr>
          <w:rFonts w:ascii="Arial" w:hAnsi="Arial" w:cs="Arial"/>
          <w:sz w:val="22"/>
          <w:szCs w:val="22"/>
          <w:lang w:val="en-US"/>
        </w:rPr>
      </w:pPr>
      <w:r w:rsidRPr="00110E93">
        <w:rPr>
          <w:rFonts w:ascii="Arial" w:hAnsi="Arial" w:cs="Arial"/>
          <w:b/>
          <w:bCs/>
          <w:sz w:val="22"/>
          <w:szCs w:val="22"/>
          <w:lang w:val="en-US"/>
        </w:rPr>
        <w:t>Regulatory Developments:</w:t>
      </w:r>
      <w:r w:rsidRPr="00110E93">
        <w:rPr>
          <w:rFonts w:ascii="Arial" w:hAnsi="Arial" w:cs="Arial"/>
          <w:sz w:val="22"/>
          <w:szCs w:val="22"/>
          <w:lang w:val="en-US"/>
        </w:rPr>
        <w:t xml:space="preserve"> Updates on changes to Bermuda law, BMA guidance, or international sanctions regimes affecting GSCX operations.</w:t>
      </w:r>
    </w:p>
    <w:p w14:paraId="5685DCED" w14:textId="506F689B" w:rsidR="00110E93" w:rsidRPr="00110E93" w:rsidRDefault="00110E93" w:rsidP="00110E93">
      <w:pPr>
        <w:numPr>
          <w:ilvl w:val="0"/>
          <w:numId w:val="2"/>
        </w:numPr>
        <w:rPr>
          <w:rFonts w:ascii="Arial" w:hAnsi="Arial" w:cs="Arial"/>
          <w:sz w:val="22"/>
          <w:szCs w:val="22"/>
          <w:lang w:val="en-US"/>
        </w:rPr>
      </w:pPr>
      <w:r w:rsidRPr="00110E93">
        <w:rPr>
          <w:rFonts w:ascii="Arial" w:hAnsi="Arial" w:cs="Arial"/>
          <w:b/>
          <w:bCs/>
          <w:sz w:val="22"/>
          <w:szCs w:val="22"/>
          <w:lang w:val="en-US"/>
        </w:rPr>
        <w:t>Program Effectiveness:</w:t>
      </w:r>
      <w:r w:rsidRPr="00110E93">
        <w:rPr>
          <w:rFonts w:ascii="Arial" w:hAnsi="Arial" w:cs="Arial"/>
          <w:sz w:val="22"/>
          <w:szCs w:val="22"/>
          <w:lang w:val="en-US"/>
        </w:rPr>
        <w:t xml:space="preserve"> Insights from ongoing testing, identified </w:t>
      </w:r>
      <w:r w:rsidR="001572ED" w:rsidRPr="008363D8">
        <w:rPr>
          <w:rFonts w:ascii="Arial" w:hAnsi="Arial" w:cs="Arial"/>
          <w:sz w:val="22"/>
          <w:szCs w:val="22"/>
          <w:lang w:val="en-US"/>
        </w:rPr>
        <w:t xml:space="preserve">incidents or </w:t>
      </w:r>
      <w:r w:rsidRPr="00110E93">
        <w:rPr>
          <w:rFonts w:ascii="Arial" w:hAnsi="Arial" w:cs="Arial"/>
          <w:sz w:val="22"/>
          <w:szCs w:val="22"/>
          <w:lang w:val="en-US"/>
        </w:rPr>
        <w:t>breaches</w:t>
      </w:r>
      <w:r w:rsidR="001572ED" w:rsidRPr="008363D8">
        <w:rPr>
          <w:rFonts w:ascii="Arial" w:hAnsi="Arial" w:cs="Arial"/>
          <w:sz w:val="22"/>
          <w:szCs w:val="22"/>
          <w:lang w:val="en-US"/>
        </w:rPr>
        <w:t>,</w:t>
      </w:r>
      <w:r w:rsidRPr="00110E93">
        <w:rPr>
          <w:rFonts w:ascii="Arial" w:hAnsi="Arial" w:cs="Arial"/>
          <w:sz w:val="22"/>
          <w:szCs w:val="22"/>
          <w:lang w:val="en-US"/>
        </w:rPr>
        <w:t xml:space="preserve"> and the status of any remedial actions or audit findings.</w:t>
      </w:r>
    </w:p>
    <w:p w14:paraId="68796283" w14:textId="1AA69FE7" w:rsidR="00110E93" w:rsidRPr="00110E93" w:rsidRDefault="004B7ABC" w:rsidP="00110E93">
      <w:pPr>
        <w:numPr>
          <w:ilvl w:val="0"/>
          <w:numId w:val="2"/>
        </w:numPr>
        <w:rPr>
          <w:rFonts w:ascii="Arial" w:hAnsi="Arial" w:cs="Arial"/>
          <w:sz w:val="22"/>
          <w:szCs w:val="22"/>
          <w:lang w:val="en-US"/>
        </w:rPr>
      </w:pPr>
      <w:r w:rsidRPr="008363D8">
        <w:rPr>
          <w:rFonts w:ascii="Arial" w:hAnsi="Arial" w:cs="Arial"/>
          <w:b/>
          <w:bCs/>
          <w:sz w:val="22"/>
          <w:szCs w:val="22"/>
          <w:lang w:val="en-US"/>
        </w:rPr>
        <w:t>Suspicious Activity Reports/ Suspicious Transaction Reports (</w:t>
      </w:r>
      <w:r w:rsidR="00110E93" w:rsidRPr="00110E93">
        <w:rPr>
          <w:rFonts w:ascii="Arial" w:hAnsi="Arial" w:cs="Arial"/>
          <w:b/>
          <w:bCs/>
          <w:sz w:val="22"/>
          <w:szCs w:val="22"/>
          <w:lang w:val="en-US"/>
        </w:rPr>
        <w:t>S</w:t>
      </w:r>
      <w:r w:rsidR="001572ED" w:rsidRPr="008363D8">
        <w:rPr>
          <w:rFonts w:ascii="Arial" w:hAnsi="Arial" w:cs="Arial"/>
          <w:b/>
          <w:bCs/>
          <w:sz w:val="22"/>
          <w:szCs w:val="22"/>
          <w:lang w:val="en-US"/>
        </w:rPr>
        <w:t>AR/STR</w:t>
      </w:r>
      <w:r w:rsidRPr="008363D8">
        <w:rPr>
          <w:rFonts w:ascii="Arial" w:hAnsi="Arial" w:cs="Arial"/>
          <w:b/>
          <w:bCs/>
          <w:sz w:val="22"/>
          <w:szCs w:val="22"/>
          <w:lang w:val="en-US"/>
        </w:rPr>
        <w:t>)</w:t>
      </w:r>
      <w:r w:rsidR="001572ED" w:rsidRPr="008363D8">
        <w:rPr>
          <w:rFonts w:ascii="Arial" w:hAnsi="Arial" w:cs="Arial"/>
          <w:b/>
          <w:bCs/>
          <w:sz w:val="22"/>
          <w:szCs w:val="22"/>
          <w:lang w:val="en-US"/>
        </w:rPr>
        <w:t xml:space="preserve"> Disclosures:</w:t>
      </w:r>
      <w:r w:rsidR="00110E93" w:rsidRPr="00110E93">
        <w:rPr>
          <w:rFonts w:ascii="Arial" w:hAnsi="Arial" w:cs="Arial"/>
          <w:sz w:val="22"/>
          <w:szCs w:val="22"/>
          <w:lang w:val="en-US"/>
        </w:rPr>
        <w:t xml:space="preserve"> Reporting high-level summary of disclosures made to the Financial Intelligence Agency (FIA), ensuring the Board remains informed of the ecosystem's threat landscape.</w:t>
      </w:r>
    </w:p>
    <w:p w14:paraId="13C52372" w14:textId="4FFBB535" w:rsidR="00110E93" w:rsidRPr="00110E93" w:rsidRDefault="00851AE9" w:rsidP="008363D8">
      <w:pPr>
        <w:pStyle w:val="Heading1"/>
        <w:rPr>
          <w:rFonts w:ascii="Arial" w:hAnsi="Arial" w:cs="Arial"/>
          <w:b/>
          <w:bCs/>
          <w:sz w:val="24"/>
          <w:szCs w:val="24"/>
          <w:lang w:val="en-US"/>
        </w:rPr>
      </w:pPr>
      <w:bookmarkStart w:id="76" w:name="__RefHeading___Toc97_2533685155_Copy_3"/>
      <w:bookmarkStart w:id="77" w:name="_Toc227233903"/>
      <w:bookmarkEnd w:id="76"/>
      <w:r w:rsidRPr="008363D8">
        <w:rPr>
          <w:rFonts w:ascii="Arial" w:hAnsi="Arial" w:cs="Arial"/>
          <w:b/>
          <w:bCs/>
          <w:sz w:val="24"/>
          <w:szCs w:val="24"/>
          <w:lang w:val="en-US"/>
        </w:rPr>
        <w:t>6</w:t>
      </w:r>
      <w:r w:rsidR="00110E93" w:rsidRPr="00110E93">
        <w:rPr>
          <w:rFonts w:ascii="Arial" w:hAnsi="Arial" w:cs="Arial"/>
          <w:b/>
          <w:bCs/>
          <w:sz w:val="24"/>
          <w:szCs w:val="24"/>
          <w:lang w:val="en-US"/>
        </w:rPr>
        <w:t>. Role of the Board</w:t>
      </w:r>
      <w:bookmarkEnd w:id="77"/>
    </w:p>
    <w:p w14:paraId="0CED7674"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The Board of Directors ("the Board") holds ultimate responsibility for the approval, oversight, and effectiveness of the GSCX AML/ATF and Sanctions Program. While the Board delegates day-to-day operational execution to the CCO and CEO, it remains the final authority for the Company’s risk appetite and regulatory posture.</w:t>
      </w:r>
    </w:p>
    <w:p w14:paraId="0CE5EFCC"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The Board’s mandate includes, but is not limited to:</w:t>
      </w:r>
    </w:p>
    <w:p w14:paraId="6C2D2CAA" w14:textId="77777777" w:rsidR="00110E93" w:rsidRPr="00110E93" w:rsidRDefault="00110E93" w:rsidP="00110E93">
      <w:pPr>
        <w:numPr>
          <w:ilvl w:val="0"/>
          <w:numId w:val="3"/>
        </w:numPr>
        <w:rPr>
          <w:rFonts w:ascii="Arial" w:hAnsi="Arial" w:cs="Arial"/>
          <w:sz w:val="22"/>
          <w:szCs w:val="22"/>
          <w:lang w:val="en-US"/>
        </w:rPr>
      </w:pPr>
      <w:r w:rsidRPr="00110E93">
        <w:rPr>
          <w:rFonts w:ascii="Arial" w:hAnsi="Arial" w:cs="Arial"/>
          <w:b/>
          <w:bCs/>
          <w:sz w:val="22"/>
          <w:szCs w:val="22"/>
          <w:lang w:val="en-US"/>
        </w:rPr>
        <w:t>Setting the "Tone at the Top":</w:t>
      </w:r>
      <w:r w:rsidRPr="00110E93">
        <w:rPr>
          <w:rFonts w:ascii="Arial" w:hAnsi="Arial" w:cs="Arial"/>
          <w:sz w:val="22"/>
          <w:szCs w:val="22"/>
          <w:lang w:val="en-US"/>
        </w:rPr>
        <w:t xml:space="preserve"> Setting up and promoting a culture of regulatory compliance. </w:t>
      </w:r>
    </w:p>
    <w:p w14:paraId="1C176182" w14:textId="77777777" w:rsidR="00110E93" w:rsidRPr="00110E93" w:rsidRDefault="00110E93" w:rsidP="00110E93">
      <w:pPr>
        <w:numPr>
          <w:ilvl w:val="0"/>
          <w:numId w:val="3"/>
        </w:numPr>
        <w:rPr>
          <w:rFonts w:ascii="Arial" w:hAnsi="Arial" w:cs="Arial"/>
          <w:sz w:val="22"/>
          <w:szCs w:val="22"/>
          <w:lang w:val="en-US"/>
        </w:rPr>
      </w:pPr>
      <w:r w:rsidRPr="00110E93">
        <w:rPr>
          <w:rFonts w:ascii="Arial" w:hAnsi="Arial" w:cs="Arial"/>
          <w:b/>
          <w:bCs/>
          <w:sz w:val="22"/>
          <w:szCs w:val="22"/>
          <w:lang w:val="en-US"/>
        </w:rPr>
        <w:t>Risk Appetite Setting:</w:t>
      </w:r>
      <w:r w:rsidRPr="00110E93">
        <w:rPr>
          <w:rFonts w:ascii="Arial" w:hAnsi="Arial" w:cs="Arial"/>
          <w:sz w:val="22"/>
          <w:szCs w:val="22"/>
          <w:lang w:val="en-US"/>
        </w:rPr>
        <w:t xml:space="preserve"> Defining and documenting the Company's risk appetite, particularly concerning high-risk jurisdictions, complex trade structures (e.g., dual-use goods), and LMIC liquidity solutions.</w:t>
      </w:r>
    </w:p>
    <w:p w14:paraId="4804737F" w14:textId="77777777" w:rsidR="00110E93" w:rsidRPr="00110E93" w:rsidRDefault="00110E93" w:rsidP="00110E93">
      <w:pPr>
        <w:numPr>
          <w:ilvl w:val="0"/>
          <w:numId w:val="3"/>
        </w:numPr>
        <w:rPr>
          <w:rFonts w:ascii="Arial" w:hAnsi="Arial" w:cs="Arial"/>
          <w:sz w:val="22"/>
          <w:szCs w:val="22"/>
          <w:lang w:val="en-US"/>
        </w:rPr>
      </w:pPr>
      <w:r w:rsidRPr="00110E93">
        <w:rPr>
          <w:rFonts w:ascii="Arial" w:hAnsi="Arial" w:cs="Arial"/>
          <w:b/>
          <w:bCs/>
          <w:sz w:val="22"/>
          <w:szCs w:val="22"/>
          <w:lang w:val="en-US"/>
        </w:rPr>
        <w:t>Annual Policy Review:</w:t>
      </w:r>
      <w:r w:rsidRPr="00110E93">
        <w:rPr>
          <w:rFonts w:ascii="Arial" w:hAnsi="Arial" w:cs="Arial"/>
          <w:sz w:val="22"/>
          <w:szCs w:val="22"/>
          <w:lang w:val="en-US"/>
        </w:rPr>
        <w:t xml:space="preserve"> Formally reviewing and approving this Policy Statement and all high-level compliance frameworks at least annually.</w:t>
      </w:r>
    </w:p>
    <w:p w14:paraId="6DCF9C9C" w14:textId="00F8FF6F" w:rsidR="00110E93" w:rsidRPr="00110E93" w:rsidRDefault="00110E93" w:rsidP="00110E93">
      <w:pPr>
        <w:numPr>
          <w:ilvl w:val="0"/>
          <w:numId w:val="3"/>
        </w:numPr>
        <w:rPr>
          <w:rFonts w:ascii="Arial" w:hAnsi="Arial" w:cs="Arial"/>
          <w:sz w:val="22"/>
          <w:szCs w:val="22"/>
          <w:lang w:val="en-US"/>
        </w:rPr>
      </w:pPr>
      <w:r w:rsidRPr="00110E93">
        <w:rPr>
          <w:rFonts w:ascii="Arial" w:hAnsi="Arial" w:cs="Arial"/>
          <w:b/>
          <w:bCs/>
          <w:sz w:val="22"/>
          <w:szCs w:val="22"/>
          <w:lang w:val="en-US"/>
        </w:rPr>
        <w:t>Quarterly Reviews:</w:t>
      </w:r>
      <w:r w:rsidRPr="00110E93">
        <w:rPr>
          <w:rFonts w:ascii="Arial" w:hAnsi="Arial" w:cs="Arial"/>
          <w:sz w:val="22"/>
          <w:szCs w:val="22"/>
          <w:lang w:val="en-US"/>
        </w:rPr>
        <w:t xml:space="preserve"> Critically assessing the Quarterly Compliance Reports; Audit Reports and Remediation </w:t>
      </w:r>
      <w:del w:id="78" w:author="Martin Jermakyan" w:date="2026-04-21T19:35:00Z" w16du:dateUtc="2026-04-21T23:35:00Z">
        <w:r w:rsidRPr="00110E93" w:rsidDel="00286CA9">
          <w:rPr>
            <w:rFonts w:ascii="Arial" w:hAnsi="Arial" w:cs="Arial"/>
            <w:sz w:val="22"/>
            <w:szCs w:val="22"/>
            <w:lang w:val="en-US"/>
          </w:rPr>
          <w:delText>progress</w:delText>
        </w:r>
      </w:del>
      <w:ins w:id="79" w:author="Martin Jermakyan" w:date="2026-04-21T19:35:00Z" w16du:dateUtc="2026-04-21T23:35:00Z">
        <w:r w:rsidR="00286CA9" w:rsidRPr="00110E93">
          <w:rPr>
            <w:rFonts w:ascii="Arial" w:hAnsi="Arial" w:cs="Arial"/>
            <w:sz w:val="22"/>
            <w:szCs w:val="22"/>
            <w:lang w:val="en-US"/>
          </w:rPr>
          <w:t>Progress</w:t>
        </w:r>
      </w:ins>
      <w:r w:rsidRPr="00110E93">
        <w:rPr>
          <w:rFonts w:ascii="Arial" w:hAnsi="Arial" w:cs="Arial"/>
          <w:sz w:val="22"/>
          <w:szCs w:val="22"/>
          <w:lang w:val="en-US"/>
        </w:rPr>
        <w:t xml:space="preserve">. </w:t>
      </w:r>
    </w:p>
    <w:p w14:paraId="50B805D5" w14:textId="3EC265AE" w:rsidR="00110E93" w:rsidRDefault="00110E93" w:rsidP="00110E93">
      <w:pPr>
        <w:numPr>
          <w:ilvl w:val="0"/>
          <w:numId w:val="3"/>
        </w:numPr>
        <w:rPr>
          <w:rFonts w:ascii="Arial" w:hAnsi="Arial" w:cs="Arial"/>
          <w:sz w:val="22"/>
          <w:szCs w:val="22"/>
          <w:lang w:val="en-US"/>
        </w:rPr>
      </w:pPr>
      <w:r w:rsidRPr="00110E93">
        <w:rPr>
          <w:rFonts w:ascii="Arial" w:hAnsi="Arial" w:cs="Arial"/>
          <w:b/>
          <w:bCs/>
          <w:sz w:val="22"/>
          <w:szCs w:val="22"/>
          <w:lang w:val="en-US"/>
        </w:rPr>
        <w:t>Enforcing the Three Lines of Defense Model:</w:t>
      </w:r>
      <w:r w:rsidRPr="00110E93">
        <w:rPr>
          <w:rFonts w:ascii="Arial" w:hAnsi="Arial" w:cs="Arial"/>
          <w:sz w:val="22"/>
          <w:szCs w:val="22"/>
          <w:lang w:val="en-US"/>
        </w:rPr>
        <w:t xml:space="preserve"> Ensuring that the boundaries between business operations (1st Line), compliance (2nd Line), and audit (3rd Line) remain distinct and functional.</w:t>
      </w:r>
      <w:ins w:id="80" w:author="Martin Jermakyan" w:date="2026-04-21T19:35:00Z" w16du:dateUtc="2026-04-21T23:35:00Z">
        <w:r w:rsidR="00286CA9">
          <w:rPr>
            <w:rFonts w:ascii="Arial" w:hAnsi="Arial" w:cs="Arial"/>
            <w:sz w:val="22"/>
            <w:szCs w:val="22"/>
            <w:lang w:val="en-US"/>
          </w:rPr>
          <w:t xml:space="preserve"> To be amended with the narrative of risk transfer via the GSCX Captive.</w:t>
        </w:r>
      </w:ins>
    </w:p>
    <w:p w14:paraId="3EC48B47" w14:textId="364F8BE1" w:rsidR="00110E93" w:rsidRPr="00110E93" w:rsidRDefault="00851AE9" w:rsidP="008363D8">
      <w:pPr>
        <w:pStyle w:val="Heading1"/>
        <w:rPr>
          <w:rFonts w:ascii="Arial" w:hAnsi="Arial" w:cs="Arial"/>
          <w:b/>
          <w:bCs/>
          <w:sz w:val="24"/>
          <w:szCs w:val="24"/>
          <w:lang w:val="en-US"/>
        </w:rPr>
      </w:pPr>
      <w:bookmarkStart w:id="81" w:name="__RefHeading___Toc77_2533685155"/>
      <w:bookmarkStart w:id="82" w:name="_Toc227233904"/>
      <w:bookmarkEnd w:id="81"/>
      <w:r w:rsidRPr="008363D8">
        <w:rPr>
          <w:rFonts w:ascii="Arial" w:hAnsi="Arial" w:cs="Arial"/>
          <w:b/>
          <w:bCs/>
          <w:sz w:val="24"/>
          <w:szCs w:val="24"/>
          <w:lang w:val="en-US"/>
        </w:rPr>
        <w:lastRenderedPageBreak/>
        <w:t>7</w:t>
      </w:r>
      <w:r w:rsidR="00110E93" w:rsidRPr="00110E93">
        <w:rPr>
          <w:rFonts w:ascii="Arial" w:hAnsi="Arial" w:cs="Arial"/>
          <w:b/>
          <w:bCs/>
          <w:sz w:val="24"/>
          <w:szCs w:val="24"/>
          <w:lang w:val="en-US"/>
        </w:rPr>
        <w:t>. Prohibited Business Categories</w:t>
      </w:r>
      <w:bookmarkEnd w:id="82"/>
    </w:p>
    <w:p w14:paraId="6440EEB9" w14:textId="120EDB91" w:rsidR="001229D4" w:rsidRPr="00110E93" w:rsidRDefault="00110E93" w:rsidP="00987592">
      <w:pPr>
        <w:rPr>
          <w:rFonts w:ascii="Arial" w:hAnsi="Arial" w:cs="Arial"/>
          <w:sz w:val="22"/>
          <w:szCs w:val="22"/>
          <w:lang w:val="en-US"/>
        </w:rPr>
      </w:pPr>
      <w:r w:rsidRPr="00110E93">
        <w:rPr>
          <w:rFonts w:ascii="Arial" w:hAnsi="Arial" w:cs="Arial"/>
          <w:sz w:val="22"/>
          <w:szCs w:val="22"/>
          <w:lang w:val="en-US"/>
        </w:rPr>
        <w:t xml:space="preserve">GSCX has established comprehensive policy prohibitions to restrict engagement with specific </w:t>
      </w:r>
      <w:ins w:id="83" w:author="Martin Jermakyan" w:date="2026-04-21T19:36:00Z" w16du:dateUtc="2026-04-21T23:36:00Z">
        <w:r w:rsidR="00286CA9" w:rsidRPr="00110E93">
          <w:rPr>
            <w:rFonts w:ascii="Arial" w:hAnsi="Arial" w:cs="Arial"/>
            <w:sz w:val="22"/>
            <w:szCs w:val="22"/>
            <w:lang w:val="en-US"/>
          </w:rPr>
          <w:t xml:space="preserve">types </w:t>
        </w:r>
        <w:r w:rsidR="00286CA9">
          <w:rPr>
            <w:rFonts w:ascii="Arial" w:hAnsi="Arial" w:cs="Arial"/>
            <w:sz w:val="22"/>
            <w:szCs w:val="22"/>
            <w:lang w:val="en-US"/>
          </w:rPr>
          <w:t xml:space="preserve">of </w:t>
        </w:r>
      </w:ins>
      <w:r w:rsidRPr="00110E93">
        <w:rPr>
          <w:rFonts w:ascii="Arial" w:hAnsi="Arial" w:cs="Arial"/>
          <w:sz w:val="22"/>
          <w:szCs w:val="22"/>
          <w:lang w:val="en-US"/>
        </w:rPr>
        <w:t>entity</w:t>
      </w:r>
      <w:del w:id="84" w:author="Martin Jermakyan" w:date="2026-04-21T19:36:00Z" w16du:dateUtc="2026-04-21T23:36:00Z">
        <w:r w:rsidRPr="00110E93" w:rsidDel="00286CA9">
          <w:rPr>
            <w:rFonts w:ascii="Arial" w:hAnsi="Arial" w:cs="Arial"/>
            <w:sz w:val="22"/>
            <w:szCs w:val="22"/>
            <w:lang w:val="en-US"/>
          </w:rPr>
          <w:delText xml:space="preserve"> types</w:delText>
        </w:r>
      </w:del>
      <w:r w:rsidRPr="00110E93">
        <w:rPr>
          <w:rFonts w:ascii="Arial" w:hAnsi="Arial" w:cs="Arial"/>
          <w:sz w:val="22"/>
          <w:szCs w:val="22"/>
          <w:lang w:val="en-US"/>
        </w:rPr>
        <w:t xml:space="preserve">, ensuring strict adherence to BMA </w:t>
      </w:r>
      <w:ins w:id="85" w:author="Martin Jermakyan" w:date="2026-04-21T19:36:00Z" w16du:dateUtc="2026-04-21T23:36:00Z">
        <w:r w:rsidR="00286CA9">
          <w:rPr>
            <w:rFonts w:ascii="Arial" w:hAnsi="Arial" w:cs="Arial"/>
            <w:sz w:val="22"/>
            <w:szCs w:val="22"/>
            <w:lang w:val="en-US"/>
          </w:rPr>
          <w:t>(we are missing F</w:t>
        </w:r>
      </w:ins>
      <w:ins w:id="86" w:author="Martin Jermakyan" w:date="2026-04-21T19:38:00Z" w16du:dateUtc="2026-04-21T23:38:00Z">
        <w:r w:rsidR="00286CA9">
          <w:rPr>
            <w:rFonts w:ascii="Arial" w:hAnsi="Arial" w:cs="Arial"/>
            <w:sz w:val="22"/>
            <w:szCs w:val="22"/>
            <w:lang w:val="en-US"/>
          </w:rPr>
          <w:t>SR</w:t>
        </w:r>
      </w:ins>
      <w:ins w:id="87" w:author="Martin Jermakyan" w:date="2026-04-21T19:36:00Z" w16du:dateUtc="2026-04-21T23:36:00Z">
        <w:r w:rsidR="00286CA9">
          <w:rPr>
            <w:rFonts w:ascii="Arial" w:hAnsi="Arial" w:cs="Arial"/>
            <w:sz w:val="22"/>
            <w:szCs w:val="22"/>
            <w:lang w:val="en-US"/>
          </w:rPr>
          <w:t>A – ADGM)</w:t>
        </w:r>
      </w:ins>
      <w:ins w:id="88" w:author="Martin Jermakyan" w:date="2026-04-21T19:38:00Z" w16du:dateUtc="2026-04-21T23:38:00Z">
        <w:r w:rsidR="00286CA9">
          <w:rPr>
            <w:rFonts w:ascii="Arial" w:hAnsi="Arial" w:cs="Arial"/>
            <w:sz w:val="22"/>
            <w:szCs w:val="22"/>
            <w:lang w:val="en-US"/>
          </w:rPr>
          <w:t xml:space="preserve"> </w:t>
        </w:r>
      </w:ins>
      <w:r w:rsidRPr="00110E93">
        <w:rPr>
          <w:rFonts w:ascii="Arial" w:hAnsi="Arial" w:cs="Arial"/>
          <w:sz w:val="22"/>
          <w:szCs w:val="22"/>
          <w:lang w:val="en-US"/>
        </w:rPr>
        <w:t xml:space="preserve">regulatory requirements. Central to this framework is a 'zero-tolerance' policy toward entities and structures designed to facilitate financial opacity or circumvent international sanctions laws. These prohibitions are embedded within the GSCX Preventative Architecture, ensuring automated enforcement at the protocol level. To remain responsive to evolving threats, these controls are subject to continuous recalibration and dynamic manual reassessment as the regulatory and risk landscapes shift. </w:t>
      </w:r>
      <w:bookmarkStart w:id="89" w:name="__RefHeading___Toc79_2533685155"/>
      <w:bookmarkEnd w:id="89"/>
      <w:ins w:id="90" w:author="Martin Jermakyan" w:date="2026-04-21T19:38:00Z" w16du:dateUtc="2026-04-21T23:38:00Z">
        <w:r w:rsidR="00B75E0C">
          <w:rPr>
            <w:rFonts w:ascii="Arial" w:hAnsi="Arial" w:cs="Arial"/>
            <w:sz w:val="22"/>
            <w:szCs w:val="22"/>
            <w:lang w:val="en-US"/>
          </w:rPr>
          <w:t xml:space="preserve">Perhaps it is worthwhile mentioning that the first barrier to such companies is the </w:t>
        </w:r>
      </w:ins>
      <w:ins w:id="91" w:author="Martin Jermakyan" w:date="2026-04-21T19:39:00Z" w16du:dateUtc="2026-04-21T23:39:00Z">
        <w:r w:rsidR="00B75E0C">
          <w:rPr>
            <w:rFonts w:ascii="Arial" w:hAnsi="Arial" w:cs="Arial"/>
            <w:sz w:val="22"/>
            <w:szCs w:val="22"/>
            <w:lang w:val="en-US"/>
          </w:rPr>
          <w:t xml:space="preserve">vetting at the onboarding level. </w:t>
        </w:r>
      </w:ins>
    </w:p>
    <w:p w14:paraId="50CF785D" w14:textId="17E3A39E" w:rsidR="00110E93" w:rsidRPr="00110E93" w:rsidRDefault="00851AE9" w:rsidP="008363D8">
      <w:pPr>
        <w:pStyle w:val="Heading1"/>
        <w:rPr>
          <w:rFonts w:ascii="Arial" w:hAnsi="Arial" w:cs="Arial"/>
          <w:b/>
          <w:bCs/>
          <w:sz w:val="24"/>
          <w:szCs w:val="24"/>
          <w:lang w:val="en-US"/>
        </w:rPr>
      </w:pPr>
      <w:bookmarkStart w:id="92" w:name="__RefHeading___Toc83_2533685155"/>
      <w:bookmarkStart w:id="93" w:name="_Toc227233905"/>
      <w:bookmarkEnd w:id="92"/>
      <w:r w:rsidRPr="008363D8">
        <w:rPr>
          <w:rFonts w:ascii="Arial" w:hAnsi="Arial" w:cs="Arial"/>
          <w:b/>
          <w:bCs/>
          <w:sz w:val="24"/>
          <w:szCs w:val="24"/>
          <w:lang w:val="en-US"/>
        </w:rPr>
        <w:t>8</w:t>
      </w:r>
      <w:r w:rsidR="00110E93" w:rsidRPr="00110E93">
        <w:rPr>
          <w:rFonts w:ascii="Arial" w:hAnsi="Arial" w:cs="Arial"/>
          <w:b/>
          <w:bCs/>
          <w:sz w:val="24"/>
          <w:szCs w:val="24"/>
          <w:lang w:val="en-US"/>
        </w:rPr>
        <w:t>. Default High-Risk Clients and Geographies</w:t>
      </w:r>
      <w:bookmarkEnd w:id="93"/>
    </w:p>
    <w:p w14:paraId="42496CDD" w14:textId="4C63B649" w:rsidR="00110E93" w:rsidRPr="00110E93" w:rsidRDefault="00851AE9" w:rsidP="008363D8">
      <w:pPr>
        <w:pStyle w:val="Heading2"/>
        <w:rPr>
          <w:rFonts w:ascii="Arial" w:hAnsi="Arial" w:cs="Arial"/>
          <w:sz w:val="22"/>
          <w:szCs w:val="22"/>
          <w:lang w:val="en-US"/>
        </w:rPr>
      </w:pPr>
      <w:bookmarkStart w:id="94" w:name="__RefHeading___Toc85_2533685155"/>
      <w:bookmarkStart w:id="95" w:name="_Toc227233906"/>
      <w:bookmarkEnd w:id="94"/>
      <w:r w:rsidRPr="008363D8">
        <w:rPr>
          <w:rFonts w:ascii="Arial" w:hAnsi="Arial" w:cs="Arial"/>
          <w:sz w:val="22"/>
          <w:szCs w:val="22"/>
          <w:lang w:val="en-US"/>
        </w:rPr>
        <w:t>8</w:t>
      </w:r>
      <w:r w:rsidR="00110E93" w:rsidRPr="00110E93">
        <w:rPr>
          <w:rFonts w:ascii="Arial" w:hAnsi="Arial" w:cs="Arial"/>
          <w:sz w:val="22"/>
          <w:szCs w:val="22"/>
          <w:lang w:val="en-US"/>
        </w:rPr>
        <w:t>.1 PEP-controlled entities</w:t>
      </w:r>
      <w:bookmarkEnd w:id="95"/>
    </w:p>
    <w:p w14:paraId="15E23567" w14:textId="77777777" w:rsidR="00110E93" w:rsidRPr="00110E93" w:rsidRDefault="00110E93" w:rsidP="001229D4">
      <w:pPr>
        <w:rPr>
          <w:rFonts w:ascii="Arial" w:hAnsi="Arial" w:cs="Arial"/>
          <w:sz w:val="22"/>
          <w:szCs w:val="22"/>
          <w:lang w:val="en-US"/>
        </w:rPr>
      </w:pPr>
      <w:r w:rsidRPr="00110E93">
        <w:rPr>
          <w:rFonts w:ascii="Arial" w:hAnsi="Arial" w:cs="Arial"/>
          <w:sz w:val="22"/>
          <w:szCs w:val="22"/>
          <w:lang w:val="en-US"/>
        </w:rPr>
        <w:t>GSCX shall assign a default high-risk AML/ATF rating to any entity where a Politically Exposed Person (PEP), or a PEP’s family member or close associate, is identified as an ultimate beneficial owner. For the purposes of this Policy, the definition of a PEP shall align with that set out in applicable Bermuda regulations.</w:t>
      </w:r>
    </w:p>
    <w:p w14:paraId="22275F1A"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All entities determined to be PEP-controlled are subject to vetting by the Compliance team and approval by Senior Management. </w:t>
      </w:r>
    </w:p>
    <w:p w14:paraId="5B782224" w14:textId="5F81FF24" w:rsidR="00110E93" w:rsidRPr="00110E93" w:rsidRDefault="00851AE9" w:rsidP="008363D8">
      <w:pPr>
        <w:pStyle w:val="Heading2"/>
        <w:rPr>
          <w:rFonts w:ascii="Arial" w:hAnsi="Arial" w:cs="Arial"/>
          <w:sz w:val="22"/>
          <w:szCs w:val="22"/>
          <w:lang w:val="en-US"/>
        </w:rPr>
      </w:pPr>
      <w:bookmarkStart w:id="96" w:name="__RefHeading___Toc87_2533685155"/>
      <w:bookmarkStart w:id="97" w:name="_Toc227233907"/>
      <w:bookmarkEnd w:id="96"/>
      <w:r w:rsidRPr="008363D8">
        <w:rPr>
          <w:rFonts w:ascii="Arial" w:hAnsi="Arial" w:cs="Arial"/>
          <w:sz w:val="22"/>
          <w:szCs w:val="22"/>
          <w:lang w:val="en-US"/>
        </w:rPr>
        <w:t>8</w:t>
      </w:r>
      <w:r w:rsidR="00110E93" w:rsidRPr="00110E93">
        <w:rPr>
          <w:rFonts w:ascii="Arial" w:hAnsi="Arial" w:cs="Arial"/>
          <w:sz w:val="22"/>
          <w:szCs w:val="22"/>
          <w:lang w:val="en-US"/>
        </w:rPr>
        <w:t>.2 High-Risk Geographies</w:t>
      </w:r>
      <w:bookmarkEnd w:id="97"/>
    </w:p>
    <w:p w14:paraId="2AC293AC" w14:textId="77777777" w:rsidR="00110E93" w:rsidRPr="00110E93" w:rsidRDefault="00110E93" w:rsidP="001229D4">
      <w:pPr>
        <w:rPr>
          <w:rFonts w:ascii="Arial" w:hAnsi="Arial" w:cs="Arial"/>
          <w:sz w:val="22"/>
          <w:szCs w:val="22"/>
          <w:lang w:val="en-US"/>
        </w:rPr>
      </w:pPr>
      <w:r w:rsidRPr="00110E93">
        <w:rPr>
          <w:rFonts w:ascii="Arial" w:hAnsi="Arial" w:cs="Arial"/>
          <w:sz w:val="22"/>
          <w:szCs w:val="22"/>
          <w:lang w:val="en-US"/>
        </w:rPr>
        <w:t>Pursuant to BMA statutory requirements, all entities maintaining business operations, corporate structures, or trade flows involving a Prescribed Jurisdiction shall be assigned a Default High-Risk Rating.</w:t>
      </w:r>
    </w:p>
    <w:p w14:paraId="05A80A1A"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As such these entities are subject to vetting by the Compliance team and approval by Senior Management.</w:t>
      </w:r>
    </w:p>
    <w:p w14:paraId="1A98280B" w14:textId="5E10BDC4" w:rsidR="00110E93" w:rsidRPr="00110E93" w:rsidRDefault="00851AE9" w:rsidP="008363D8">
      <w:pPr>
        <w:pStyle w:val="Heading1"/>
        <w:rPr>
          <w:rFonts w:ascii="Arial" w:hAnsi="Arial" w:cs="Arial"/>
          <w:b/>
          <w:bCs/>
          <w:sz w:val="24"/>
          <w:szCs w:val="24"/>
          <w:lang w:val="en-US"/>
        </w:rPr>
      </w:pPr>
      <w:bookmarkStart w:id="98" w:name="__RefHeading___Toc89_2533685155"/>
      <w:bookmarkStart w:id="99" w:name="_Toc227233908"/>
      <w:bookmarkEnd w:id="98"/>
      <w:r w:rsidRPr="008363D8">
        <w:rPr>
          <w:rFonts w:ascii="Arial" w:hAnsi="Arial" w:cs="Arial"/>
          <w:b/>
          <w:bCs/>
          <w:sz w:val="24"/>
          <w:szCs w:val="24"/>
          <w:lang w:val="en-US"/>
        </w:rPr>
        <w:t>9</w:t>
      </w:r>
      <w:r w:rsidR="00110E93" w:rsidRPr="00110E93">
        <w:rPr>
          <w:rFonts w:ascii="Arial" w:hAnsi="Arial" w:cs="Arial"/>
          <w:b/>
          <w:bCs/>
          <w:sz w:val="24"/>
          <w:szCs w:val="24"/>
          <w:lang w:val="en-US"/>
        </w:rPr>
        <w:t>. Customer Due Diligence (CDD) and Enhanced Due Diligence (EDD)</w:t>
      </w:r>
      <w:bookmarkEnd w:id="99"/>
    </w:p>
    <w:p w14:paraId="5A44E1FF" w14:textId="77777777" w:rsidR="00110E93" w:rsidRPr="008363D8" w:rsidRDefault="00110E93" w:rsidP="00110E93">
      <w:pPr>
        <w:rPr>
          <w:rFonts w:ascii="Arial" w:hAnsi="Arial" w:cs="Arial"/>
          <w:sz w:val="22"/>
          <w:szCs w:val="22"/>
          <w:lang w:val="en-US"/>
        </w:rPr>
      </w:pPr>
      <w:r w:rsidRPr="00110E93">
        <w:rPr>
          <w:rFonts w:ascii="Arial" w:hAnsi="Arial" w:cs="Arial"/>
          <w:sz w:val="22"/>
          <w:szCs w:val="22"/>
          <w:lang w:val="en-US"/>
        </w:rPr>
        <w:t>All customers are subject to CDD or EDD upon onboarding and periodically thereafter.</w:t>
      </w:r>
    </w:p>
    <w:p w14:paraId="1E70AA2B" w14:textId="2E1D8B25" w:rsidR="001229D4" w:rsidRPr="00110E93" w:rsidRDefault="001229D4" w:rsidP="001229D4">
      <w:pPr>
        <w:spacing w:line="276" w:lineRule="auto"/>
        <w:rPr>
          <w:rFonts w:ascii="Arial" w:hAnsi="Arial" w:cs="Arial"/>
          <w:sz w:val="22"/>
          <w:szCs w:val="22"/>
          <w:lang w:val="en-US"/>
        </w:rPr>
      </w:pPr>
      <w:r w:rsidRPr="008363D8">
        <w:rPr>
          <w:rFonts w:ascii="Arial" w:hAnsi="Arial" w:cs="Arial"/>
          <w:sz w:val="22"/>
          <w:szCs w:val="22"/>
          <w:lang w:val="en-US"/>
        </w:rPr>
        <w:t>The purpose of CDD is to form a baseline understanding of the client’s KYB, ownership and UBO, source of wealth, operations, geographic exposure and trading history</w:t>
      </w:r>
    </w:p>
    <w:p w14:paraId="1F9ECFBA" w14:textId="44CA0B8F"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E</w:t>
      </w:r>
      <w:r w:rsidR="001229D4" w:rsidRPr="008363D8">
        <w:rPr>
          <w:rFonts w:ascii="Arial" w:hAnsi="Arial" w:cs="Arial"/>
          <w:sz w:val="22"/>
          <w:szCs w:val="22"/>
          <w:lang w:val="en-US"/>
        </w:rPr>
        <w:t xml:space="preserve">DD </w:t>
      </w:r>
      <w:r w:rsidRPr="00110E93">
        <w:rPr>
          <w:rFonts w:ascii="Arial" w:hAnsi="Arial" w:cs="Arial"/>
          <w:sz w:val="22"/>
          <w:szCs w:val="22"/>
          <w:lang w:val="en-US"/>
        </w:rPr>
        <w:t>is defined as a “CDD Plus” process, mandating a higher level of scrutiny for clients identified as high-risk. This elevated vetting includes more stringent verification of the Source of Wealth (SoW) and Source of Funds (SoF) to substantiate the economic reality of the client’s activities.</w:t>
      </w:r>
    </w:p>
    <w:p w14:paraId="2A93CF1D" w14:textId="740D571D" w:rsidR="00110E93" w:rsidRDefault="00110E93" w:rsidP="00110E93">
      <w:pPr>
        <w:rPr>
          <w:rFonts w:ascii="Arial" w:hAnsi="Arial" w:cs="Arial"/>
          <w:sz w:val="22"/>
          <w:szCs w:val="22"/>
          <w:lang w:val="en-US"/>
        </w:rPr>
      </w:pPr>
      <w:r w:rsidRPr="00110E93">
        <w:rPr>
          <w:rFonts w:ascii="Arial" w:hAnsi="Arial" w:cs="Arial"/>
          <w:sz w:val="22"/>
          <w:szCs w:val="22"/>
          <w:lang w:val="en-US"/>
        </w:rPr>
        <w:t xml:space="preserve">In accordance with GSCX’s risk-based approach, EDD must be conducted on high-risk clients at a higher frequency than standard CDD for low- and medium-risk clients. The specific cycles for these reviews, as well as the detailed vetting requirements for each risk </w:t>
      </w:r>
      <w:del w:id="100" w:author="Martin Jermakyan" w:date="2026-04-21T19:41:00Z" w16du:dateUtc="2026-04-21T23:41:00Z">
        <w:r w:rsidRPr="00110E93" w:rsidDel="00B75E0C">
          <w:rPr>
            <w:rFonts w:ascii="Arial" w:hAnsi="Arial" w:cs="Arial"/>
            <w:sz w:val="22"/>
            <w:szCs w:val="22"/>
            <w:lang w:val="en-US"/>
          </w:rPr>
          <w:delText>tier</w:delText>
        </w:r>
      </w:del>
      <w:ins w:id="101" w:author="Martin Jermakyan" w:date="2026-04-21T19:41:00Z" w16du:dateUtc="2026-04-21T23:41:00Z">
        <w:r w:rsidR="00B75E0C" w:rsidRPr="00110E93">
          <w:rPr>
            <w:rFonts w:ascii="Arial" w:hAnsi="Arial" w:cs="Arial"/>
            <w:sz w:val="22"/>
            <w:szCs w:val="22"/>
            <w:lang w:val="en-US"/>
          </w:rPr>
          <w:t>tier,</w:t>
        </w:r>
      </w:ins>
      <w:r w:rsidR="009604F0" w:rsidRPr="008363D8">
        <w:rPr>
          <w:rFonts w:ascii="Arial" w:hAnsi="Arial" w:cs="Arial"/>
          <w:sz w:val="22"/>
          <w:szCs w:val="22"/>
          <w:lang w:val="en-US"/>
        </w:rPr>
        <w:t xml:space="preserve"> shall be </w:t>
      </w:r>
      <w:r w:rsidRPr="00110E93">
        <w:rPr>
          <w:rFonts w:ascii="Arial" w:hAnsi="Arial" w:cs="Arial"/>
          <w:sz w:val="22"/>
          <w:szCs w:val="22"/>
          <w:lang w:val="en-US"/>
        </w:rPr>
        <w:t>defined within the GSCX AML/ATF Operating Standards and Procedures.</w:t>
      </w:r>
    </w:p>
    <w:p w14:paraId="037D5C63" w14:textId="493D242B" w:rsidR="00110E93" w:rsidRPr="00110E93" w:rsidRDefault="00851AE9" w:rsidP="008363D8">
      <w:pPr>
        <w:pStyle w:val="Heading1"/>
        <w:rPr>
          <w:rFonts w:ascii="Arial" w:hAnsi="Arial" w:cs="Arial"/>
          <w:b/>
          <w:bCs/>
          <w:sz w:val="24"/>
          <w:szCs w:val="24"/>
          <w:lang w:val="en-US"/>
        </w:rPr>
      </w:pPr>
      <w:bookmarkStart w:id="102" w:name="__RefHeading___Toc91_2533685155"/>
      <w:bookmarkStart w:id="103" w:name="_Toc227233909"/>
      <w:bookmarkEnd w:id="102"/>
      <w:r w:rsidRPr="008363D8">
        <w:rPr>
          <w:rFonts w:ascii="Arial" w:hAnsi="Arial" w:cs="Arial"/>
          <w:b/>
          <w:bCs/>
          <w:sz w:val="24"/>
          <w:szCs w:val="24"/>
          <w:lang w:val="en-US"/>
        </w:rPr>
        <w:lastRenderedPageBreak/>
        <w:t>10</w:t>
      </w:r>
      <w:r w:rsidR="00110E93" w:rsidRPr="00110E93">
        <w:rPr>
          <w:rFonts w:ascii="Arial" w:hAnsi="Arial" w:cs="Arial"/>
          <w:b/>
          <w:bCs/>
          <w:sz w:val="24"/>
          <w:szCs w:val="24"/>
          <w:lang w:val="en-US"/>
        </w:rPr>
        <w:t>. Enterprise-wide AML/ATF Risk Assessment</w:t>
      </w:r>
      <w:bookmarkEnd w:id="103"/>
    </w:p>
    <w:p w14:paraId="7B4DF510" w14:textId="2DB411A2"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GSCX shall perform a formal enterprise-wide AML/ATF risk assessment at least annually, incorporating risk assessments for customers, products/services, delivery channels and geographies. </w:t>
      </w:r>
      <w:ins w:id="104" w:author="Martin Jermakyan" w:date="2026-04-21T19:48:00Z" w16du:dateUtc="2026-04-21T23:48:00Z">
        <w:r w:rsidR="00B75E0C">
          <w:rPr>
            <w:rFonts w:ascii="Arial" w:hAnsi="Arial" w:cs="Arial"/>
            <w:sz w:val="22"/>
            <w:szCs w:val="22"/>
            <w:lang w:val="en-US"/>
          </w:rPr>
          <w:t>Also</w:t>
        </w:r>
      </w:ins>
      <w:ins w:id="105" w:author="Martin Jermakyan" w:date="2026-04-21T20:09:00Z" w16du:dateUtc="2026-04-22T00:09:00Z">
        <w:r w:rsidR="00F209EB">
          <w:rPr>
            <w:rFonts w:ascii="Arial" w:hAnsi="Arial" w:cs="Arial"/>
            <w:sz w:val="22"/>
            <w:szCs w:val="22"/>
            <w:lang w:val="en-US"/>
          </w:rPr>
          <w:t>,</w:t>
        </w:r>
      </w:ins>
      <w:ins w:id="106" w:author="Martin Jermakyan" w:date="2026-04-21T19:48:00Z" w16du:dateUtc="2026-04-21T23:48:00Z">
        <w:r w:rsidR="00B75E0C">
          <w:rPr>
            <w:rFonts w:ascii="Arial" w:hAnsi="Arial" w:cs="Arial"/>
            <w:sz w:val="22"/>
            <w:szCs w:val="22"/>
            <w:lang w:val="en-US"/>
          </w:rPr>
          <w:t xml:space="preserve"> when something essential changes on a global or regional political level.</w:t>
        </w:r>
      </w:ins>
    </w:p>
    <w:p w14:paraId="78BF625E"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GSCX shall use Bermuda’s most recently published national money laundering and terrorist financing risk assessment as a baseline document to drive the risk assessment process, to ensure that the Company’s risk framework appropriately reflects prevailing threats, vulnerabilities, and emerging risks at the national level.</w:t>
      </w:r>
    </w:p>
    <w:p w14:paraId="612D9E37"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GSCX acknowledges that any changes in its business model, such as organizational changes, additional products/services, outsourced third party service providers and new geographies will result in incremental risk assessments. </w:t>
      </w:r>
    </w:p>
    <w:p w14:paraId="2E1B9DBE" w14:textId="2B27B04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GSCX will leverage its Annual AML/ATF and Sanction</w:t>
      </w:r>
      <w:ins w:id="107" w:author="Martin Jermakyan" w:date="2026-04-21T19:49:00Z" w16du:dateUtc="2026-04-21T23:49:00Z">
        <w:r w:rsidR="007B18EA">
          <w:rPr>
            <w:rFonts w:ascii="Arial" w:hAnsi="Arial" w:cs="Arial"/>
            <w:sz w:val="22"/>
            <w:szCs w:val="22"/>
            <w:lang w:val="en-US"/>
          </w:rPr>
          <w:t>-i</w:t>
        </w:r>
      </w:ins>
      <w:del w:id="108" w:author="Martin Jermakyan" w:date="2026-04-21T19:49:00Z" w16du:dateUtc="2026-04-21T23:49:00Z">
        <w:r w:rsidRPr="00110E93" w:rsidDel="007B18EA">
          <w:rPr>
            <w:rFonts w:ascii="Arial" w:hAnsi="Arial" w:cs="Arial"/>
            <w:sz w:val="22"/>
            <w:szCs w:val="22"/>
            <w:lang w:val="en-US"/>
          </w:rPr>
          <w:delText xml:space="preserve"> I</w:delText>
        </w:r>
      </w:del>
      <w:r w:rsidRPr="00110E93">
        <w:rPr>
          <w:rFonts w:ascii="Arial" w:hAnsi="Arial" w:cs="Arial"/>
          <w:sz w:val="22"/>
          <w:szCs w:val="22"/>
          <w:lang w:val="en-US"/>
        </w:rPr>
        <w:t>nherent Risk Assessment to evaluate the effectiveness of the AML/ATF program and operational design.</w:t>
      </w:r>
    </w:p>
    <w:p w14:paraId="747F3BDD" w14:textId="0BFE6A54" w:rsidR="00110E93" w:rsidRPr="00110E93" w:rsidRDefault="00851AE9" w:rsidP="008363D8">
      <w:pPr>
        <w:pStyle w:val="Heading1"/>
        <w:rPr>
          <w:rFonts w:ascii="Arial" w:hAnsi="Arial" w:cs="Arial"/>
          <w:b/>
          <w:bCs/>
          <w:sz w:val="24"/>
          <w:szCs w:val="24"/>
          <w:lang w:val="en-US"/>
        </w:rPr>
      </w:pPr>
      <w:bookmarkStart w:id="109" w:name="__RefHeading___Toc95_2533685155"/>
      <w:bookmarkStart w:id="110" w:name="_Toc227233910"/>
      <w:bookmarkEnd w:id="109"/>
      <w:r w:rsidRPr="008363D8">
        <w:rPr>
          <w:rFonts w:ascii="Arial" w:hAnsi="Arial" w:cs="Arial"/>
          <w:b/>
          <w:bCs/>
          <w:sz w:val="24"/>
          <w:szCs w:val="24"/>
          <w:lang w:val="en-US"/>
        </w:rPr>
        <w:t>11</w:t>
      </w:r>
      <w:r w:rsidR="00110E93" w:rsidRPr="00110E93">
        <w:rPr>
          <w:rFonts w:ascii="Arial" w:hAnsi="Arial" w:cs="Arial"/>
          <w:b/>
          <w:bCs/>
          <w:sz w:val="24"/>
          <w:szCs w:val="24"/>
          <w:lang w:val="en-US"/>
        </w:rPr>
        <w:t>. Enterprise-wide AML/ATF Training Program</w:t>
      </w:r>
      <w:bookmarkEnd w:id="110"/>
    </w:p>
    <w:p w14:paraId="5028962E"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GSCX shall establish and maintain an AML/ATF training program that is aligned with current regulatory requirements and tailored to its business operations. Completion of the training program shall be mandatory for all GSCX employees upon onboarding and on an annual basis thereafter.</w:t>
      </w:r>
    </w:p>
    <w:p w14:paraId="40163728" w14:textId="077B0D2B"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GSCX shall incorporate a</w:t>
      </w:r>
      <w:r w:rsidR="00E857E7">
        <w:rPr>
          <w:rFonts w:ascii="Arial" w:hAnsi="Arial" w:cs="Arial"/>
          <w:sz w:val="22"/>
          <w:szCs w:val="22"/>
          <w:lang w:val="en-US"/>
        </w:rPr>
        <w:t xml:space="preserve"> </w:t>
      </w:r>
      <w:del w:id="111" w:author="Martin Jermakyan" w:date="2026-04-21T19:46:00Z" w16du:dateUtc="2026-04-21T23:46:00Z">
        <w:r w:rsidR="00E857E7" w:rsidDel="00B75E0C">
          <w:rPr>
            <w:rFonts w:ascii="Arial" w:hAnsi="Arial" w:cs="Arial"/>
            <w:sz w:val="22"/>
            <w:szCs w:val="22"/>
            <w:lang w:val="en-US"/>
          </w:rPr>
          <w:delText>specialised</w:delText>
        </w:r>
      </w:del>
      <w:ins w:id="112" w:author="Martin Jermakyan" w:date="2026-04-21T19:46:00Z" w16du:dateUtc="2026-04-21T23:46:00Z">
        <w:r w:rsidR="00B75E0C">
          <w:rPr>
            <w:rFonts w:ascii="Arial" w:hAnsi="Arial" w:cs="Arial"/>
            <w:sz w:val="22"/>
            <w:szCs w:val="22"/>
            <w:lang w:val="en-US"/>
          </w:rPr>
          <w:t>specialized</w:t>
        </w:r>
      </w:ins>
      <w:r w:rsidRPr="00110E93">
        <w:rPr>
          <w:rFonts w:ascii="Arial" w:hAnsi="Arial" w:cs="Arial"/>
          <w:sz w:val="22"/>
          <w:szCs w:val="22"/>
          <w:lang w:val="en-US"/>
        </w:rPr>
        <w:t xml:space="preserve"> </w:t>
      </w:r>
      <w:ins w:id="113" w:author="Martin Jermakyan" w:date="2026-04-21T19:47:00Z" w16du:dateUtc="2026-04-21T23:47:00Z">
        <w:r w:rsidR="00B75E0C">
          <w:rPr>
            <w:rFonts w:ascii="Arial" w:hAnsi="Arial" w:cs="Arial"/>
            <w:sz w:val="22"/>
            <w:szCs w:val="22"/>
            <w:lang w:val="en-US"/>
          </w:rPr>
          <w:t xml:space="preserve">(I assume we are using US spelling) </w:t>
        </w:r>
      </w:ins>
      <w:r w:rsidRPr="00110E93">
        <w:rPr>
          <w:rFonts w:ascii="Arial" w:hAnsi="Arial" w:cs="Arial"/>
          <w:sz w:val="22"/>
          <w:szCs w:val="22"/>
          <w:lang w:val="en-US"/>
        </w:rPr>
        <w:t>AML/ATF training program</w:t>
      </w:r>
      <w:r w:rsidR="00E857E7">
        <w:rPr>
          <w:rFonts w:ascii="Arial" w:hAnsi="Arial" w:cs="Arial"/>
          <w:sz w:val="22"/>
          <w:szCs w:val="22"/>
          <w:lang w:val="en-US"/>
        </w:rPr>
        <w:t xml:space="preserve"> </w:t>
      </w:r>
      <w:r w:rsidRPr="00110E93">
        <w:rPr>
          <w:rFonts w:ascii="Arial" w:hAnsi="Arial" w:cs="Arial"/>
          <w:sz w:val="22"/>
          <w:szCs w:val="22"/>
          <w:lang w:val="en-US"/>
        </w:rPr>
        <w:t>for its Board and Senior Management, to support their mandate of overseeing the effectiveness of the Company’s AML/ATF Program.</w:t>
      </w:r>
    </w:p>
    <w:p w14:paraId="2F4EC835" w14:textId="0B1BAB5A" w:rsidR="00110E93" w:rsidRPr="00110E93" w:rsidRDefault="00110E93" w:rsidP="008363D8">
      <w:pPr>
        <w:pStyle w:val="Heading1"/>
        <w:rPr>
          <w:rFonts w:ascii="Arial" w:hAnsi="Arial" w:cs="Arial"/>
          <w:b/>
          <w:bCs/>
          <w:sz w:val="24"/>
          <w:szCs w:val="24"/>
          <w:lang w:val="en-US"/>
        </w:rPr>
      </w:pPr>
      <w:bookmarkStart w:id="114" w:name="__RefHeading___Toc93_2533685155"/>
      <w:bookmarkStart w:id="115" w:name="_Toc227233911"/>
      <w:bookmarkEnd w:id="114"/>
      <w:r w:rsidRPr="00110E93">
        <w:rPr>
          <w:rFonts w:ascii="Arial" w:hAnsi="Arial" w:cs="Arial"/>
          <w:b/>
          <w:bCs/>
          <w:sz w:val="24"/>
          <w:szCs w:val="24"/>
          <w:lang w:val="en-US"/>
        </w:rPr>
        <w:t>1</w:t>
      </w:r>
      <w:r w:rsidR="00851AE9" w:rsidRPr="008363D8">
        <w:rPr>
          <w:rFonts w:ascii="Arial" w:hAnsi="Arial" w:cs="Arial"/>
          <w:b/>
          <w:bCs/>
          <w:sz w:val="24"/>
          <w:szCs w:val="24"/>
          <w:lang w:val="en-US"/>
        </w:rPr>
        <w:t>2</w:t>
      </w:r>
      <w:r w:rsidRPr="00110E93">
        <w:rPr>
          <w:rFonts w:ascii="Arial" w:hAnsi="Arial" w:cs="Arial"/>
          <w:b/>
          <w:bCs/>
          <w:sz w:val="24"/>
          <w:szCs w:val="24"/>
          <w:lang w:val="en-US"/>
        </w:rPr>
        <w:t>. Annual Program Effectiveness Reviews and Model Validation</w:t>
      </w:r>
      <w:bookmarkEnd w:id="115"/>
    </w:p>
    <w:p w14:paraId="7C636873" w14:textId="2E13B585" w:rsidR="00110E93" w:rsidRPr="00110E93" w:rsidRDefault="00110E93" w:rsidP="00851AE9">
      <w:pPr>
        <w:jc w:val="both"/>
        <w:rPr>
          <w:rFonts w:ascii="Arial" w:hAnsi="Arial" w:cs="Arial"/>
          <w:sz w:val="22"/>
          <w:szCs w:val="22"/>
          <w:lang w:val="en-US"/>
        </w:rPr>
      </w:pPr>
      <w:r w:rsidRPr="00110E93">
        <w:rPr>
          <w:rFonts w:ascii="Arial" w:hAnsi="Arial" w:cs="Arial"/>
          <w:sz w:val="22"/>
          <w:szCs w:val="22"/>
          <w:lang w:val="en-US"/>
        </w:rPr>
        <w:t xml:space="preserve">In accordance with the </w:t>
      </w:r>
      <w:r w:rsidRPr="00110E93">
        <w:rPr>
          <w:rFonts w:ascii="Arial" w:hAnsi="Arial" w:cs="Arial"/>
          <w:b/>
          <w:bCs/>
          <w:sz w:val="22"/>
          <w:szCs w:val="22"/>
          <w:lang w:val="en-US"/>
        </w:rPr>
        <w:t>Three Lines of Defense</w:t>
      </w:r>
      <w:r w:rsidRPr="00110E93">
        <w:rPr>
          <w:rFonts w:ascii="Arial" w:hAnsi="Arial" w:cs="Arial"/>
          <w:sz w:val="22"/>
          <w:szCs w:val="22"/>
          <w:lang w:val="en-US"/>
        </w:rPr>
        <w:t xml:space="preserve"> model, GSCX </w:t>
      </w:r>
      <w:proofErr w:type="gramStart"/>
      <w:r w:rsidRPr="00110E93">
        <w:rPr>
          <w:rFonts w:ascii="Arial" w:hAnsi="Arial" w:cs="Arial"/>
          <w:sz w:val="22"/>
          <w:szCs w:val="22"/>
          <w:lang w:val="en-US"/>
        </w:rPr>
        <w:t>shall</w:t>
      </w:r>
      <w:proofErr w:type="gramEnd"/>
      <w:r w:rsidRPr="00110E93">
        <w:rPr>
          <w:rFonts w:ascii="Arial" w:hAnsi="Arial" w:cs="Arial"/>
          <w:sz w:val="22"/>
          <w:szCs w:val="22"/>
          <w:lang w:val="en-US"/>
        </w:rPr>
        <w:t xml:space="preserve"> engage an </w:t>
      </w:r>
      <w:proofErr w:type="gramStart"/>
      <w:r w:rsidRPr="00110E93">
        <w:rPr>
          <w:rFonts w:ascii="Arial" w:hAnsi="Arial" w:cs="Arial"/>
          <w:sz w:val="22"/>
          <w:szCs w:val="22"/>
          <w:lang w:val="en-US"/>
        </w:rPr>
        <w:t xml:space="preserve">internal </w:t>
      </w:r>
      <w:r w:rsidR="009604F0" w:rsidRPr="008363D8">
        <w:rPr>
          <w:rFonts w:ascii="Arial" w:hAnsi="Arial" w:cs="Arial"/>
          <w:sz w:val="22"/>
          <w:szCs w:val="22"/>
          <w:lang w:val="en-US"/>
        </w:rPr>
        <w:t xml:space="preserve"> </w:t>
      </w:r>
      <w:r w:rsidRPr="00110E93">
        <w:rPr>
          <w:rFonts w:ascii="Arial" w:hAnsi="Arial" w:cs="Arial"/>
          <w:sz w:val="22"/>
          <w:szCs w:val="22"/>
          <w:lang w:val="en-US"/>
        </w:rPr>
        <w:t>audit</w:t>
      </w:r>
      <w:proofErr w:type="gramEnd"/>
      <w:r w:rsidRPr="00110E93">
        <w:rPr>
          <w:rFonts w:ascii="Arial" w:hAnsi="Arial" w:cs="Arial"/>
          <w:sz w:val="22"/>
          <w:szCs w:val="22"/>
          <w:lang w:val="en-US"/>
        </w:rPr>
        <w:t xml:space="preserve"> team or an independent external auditor on an </w:t>
      </w:r>
      <w:r w:rsidRPr="00110E93">
        <w:rPr>
          <w:rFonts w:ascii="Arial" w:hAnsi="Arial" w:cs="Arial"/>
          <w:b/>
          <w:bCs/>
          <w:sz w:val="22"/>
          <w:szCs w:val="22"/>
          <w:lang w:val="en-US"/>
        </w:rPr>
        <w:t>annual basis</w:t>
      </w:r>
      <w:r w:rsidRPr="00110E93">
        <w:rPr>
          <w:rFonts w:ascii="Arial" w:hAnsi="Arial" w:cs="Arial"/>
          <w:sz w:val="22"/>
          <w:szCs w:val="22"/>
          <w:lang w:val="en-US"/>
        </w:rPr>
        <w:t xml:space="preserve">. This engagement is mandated to conduct a comprehensive </w:t>
      </w:r>
      <w:r w:rsidRPr="00110E93">
        <w:rPr>
          <w:rFonts w:ascii="Arial" w:hAnsi="Arial" w:cs="Arial"/>
          <w:b/>
          <w:bCs/>
          <w:sz w:val="22"/>
          <w:szCs w:val="22"/>
          <w:lang w:val="en-US"/>
        </w:rPr>
        <w:t>AML/ATF Program Effectiveness Review</w:t>
      </w:r>
      <w:r w:rsidRPr="00110E93">
        <w:rPr>
          <w:rFonts w:ascii="Arial" w:hAnsi="Arial" w:cs="Arial"/>
          <w:sz w:val="22"/>
          <w:szCs w:val="22"/>
          <w:lang w:val="en-US"/>
        </w:rPr>
        <w:t xml:space="preserve"> and to perform a rigorous </w:t>
      </w:r>
      <w:r w:rsidRPr="00110E93">
        <w:rPr>
          <w:rFonts w:ascii="Arial" w:hAnsi="Arial" w:cs="Arial"/>
          <w:b/>
          <w:bCs/>
          <w:sz w:val="22"/>
          <w:szCs w:val="22"/>
          <w:lang w:val="en-US"/>
        </w:rPr>
        <w:t>Model Validation</w:t>
      </w:r>
      <w:r w:rsidRPr="00110E93">
        <w:rPr>
          <w:rFonts w:ascii="Arial" w:hAnsi="Arial" w:cs="Arial"/>
          <w:sz w:val="22"/>
          <w:szCs w:val="22"/>
          <w:lang w:val="en-US"/>
        </w:rPr>
        <w:t xml:space="preserve"> of the proprietary GSCX "compliance-by-design" architectural framework. </w:t>
      </w:r>
    </w:p>
    <w:p w14:paraId="0CAB03C2" w14:textId="79AF5746" w:rsidR="00110E93" w:rsidRPr="00110E93" w:rsidRDefault="00110E93" w:rsidP="008363D8">
      <w:pPr>
        <w:pStyle w:val="Heading1"/>
        <w:rPr>
          <w:rFonts w:ascii="Arial" w:hAnsi="Arial" w:cs="Arial"/>
          <w:b/>
          <w:bCs/>
          <w:sz w:val="24"/>
          <w:szCs w:val="24"/>
          <w:lang w:val="en-US"/>
        </w:rPr>
      </w:pPr>
      <w:bookmarkStart w:id="116" w:name="__RefHeading___Toc93_2533685155_Copy_1"/>
      <w:bookmarkStart w:id="117" w:name="_Toc227233912"/>
      <w:bookmarkEnd w:id="116"/>
      <w:r w:rsidRPr="00110E93">
        <w:rPr>
          <w:rFonts w:ascii="Arial" w:hAnsi="Arial" w:cs="Arial"/>
          <w:b/>
          <w:bCs/>
          <w:sz w:val="24"/>
          <w:szCs w:val="24"/>
          <w:lang w:val="en-US"/>
        </w:rPr>
        <w:t>1</w:t>
      </w:r>
      <w:r w:rsidR="008363D8">
        <w:rPr>
          <w:rFonts w:ascii="Arial" w:hAnsi="Arial" w:cs="Arial"/>
          <w:b/>
          <w:bCs/>
          <w:sz w:val="24"/>
          <w:szCs w:val="24"/>
          <w:lang w:val="en-US"/>
        </w:rPr>
        <w:t>3</w:t>
      </w:r>
      <w:r w:rsidRPr="00110E93">
        <w:rPr>
          <w:rFonts w:ascii="Arial" w:hAnsi="Arial" w:cs="Arial"/>
          <w:b/>
          <w:bCs/>
          <w:sz w:val="24"/>
          <w:szCs w:val="24"/>
          <w:lang w:val="en-US"/>
        </w:rPr>
        <w:t>. Policies, Standards and Procedures</w:t>
      </w:r>
      <w:bookmarkEnd w:id="117"/>
    </w:p>
    <w:p w14:paraId="17BBE63F" w14:textId="789361A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The </w:t>
      </w:r>
      <w:r w:rsidRPr="00110E93">
        <w:rPr>
          <w:rFonts w:ascii="Arial" w:hAnsi="Arial" w:cs="Arial"/>
          <w:b/>
          <w:bCs/>
          <w:sz w:val="22"/>
          <w:szCs w:val="22"/>
          <w:lang w:val="en-US"/>
        </w:rPr>
        <w:t>CCO/CAMLO</w:t>
      </w:r>
      <w:r w:rsidRPr="00110E93">
        <w:rPr>
          <w:rFonts w:ascii="Arial" w:hAnsi="Arial" w:cs="Arial"/>
          <w:sz w:val="22"/>
          <w:szCs w:val="22"/>
          <w:lang w:val="en-US"/>
        </w:rPr>
        <w:t xml:space="preserve"> shall be responsible for the design, implementation, and maintenance of a comprehensive governance framework. This documentation </w:t>
      </w:r>
      <w:r w:rsidR="009604F0" w:rsidRPr="008363D8">
        <w:rPr>
          <w:rFonts w:ascii="Arial" w:hAnsi="Arial" w:cs="Arial"/>
          <w:sz w:val="22"/>
          <w:szCs w:val="22"/>
          <w:lang w:val="en-US"/>
        </w:rPr>
        <w:t xml:space="preserve">shall </w:t>
      </w:r>
      <w:r w:rsidRPr="00110E93">
        <w:rPr>
          <w:rFonts w:ascii="Arial" w:hAnsi="Arial" w:cs="Arial"/>
          <w:sz w:val="22"/>
          <w:szCs w:val="22"/>
          <w:lang w:val="en-US"/>
        </w:rPr>
        <w:t xml:space="preserve">operationalize the high-level principles </w:t>
      </w:r>
      <w:r w:rsidR="009604F0" w:rsidRPr="008363D8">
        <w:rPr>
          <w:rFonts w:ascii="Arial" w:hAnsi="Arial" w:cs="Arial"/>
          <w:sz w:val="22"/>
          <w:szCs w:val="22"/>
          <w:lang w:val="en-US"/>
        </w:rPr>
        <w:t>set out in this</w:t>
      </w:r>
      <w:r w:rsidRPr="00110E93">
        <w:rPr>
          <w:rFonts w:ascii="Arial" w:hAnsi="Arial" w:cs="Arial"/>
          <w:sz w:val="22"/>
          <w:szCs w:val="22"/>
          <w:lang w:val="en-US"/>
        </w:rPr>
        <w:t xml:space="preserve"> Policy Statement.</w:t>
      </w:r>
    </w:p>
    <w:p w14:paraId="1E7CBE47" w14:textId="548C99D6" w:rsidR="00110E93" w:rsidRPr="008363D8" w:rsidRDefault="00110E93" w:rsidP="008363D8">
      <w:pPr>
        <w:pStyle w:val="Heading1"/>
        <w:rPr>
          <w:rFonts w:ascii="Arial" w:hAnsi="Arial" w:cs="Arial"/>
          <w:b/>
          <w:bCs/>
          <w:sz w:val="24"/>
          <w:szCs w:val="24"/>
          <w:lang w:val="en-US"/>
        </w:rPr>
      </w:pPr>
      <w:bookmarkStart w:id="118" w:name="__RefHeading___Toc93_2533685155_Copy_1_C"/>
      <w:bookmarkStart w:id="119" w:name="_Toc227233913"/>
      <w:bookmarkEnd w:id="118"/>
      <w:r w:rsidRPr="00110E93">
        <w:rPr>
          <w:rFonts w:ascii="Arial" w:hAnsi="Arial" w:cs="Arial"/>
          <w:b/>
          <w:bCs/>
          <w:sz w:val="24"/>
          <w:szCs w:val="24"/>
          <w:lang w:val="en-US"/>
        </w:rPr>
        <w:t>1</w:t>
      </w:r>
      <w:r w:rsidR="008363D8" w:rsidRPr="008363D8">
        <w:rPr>
          <w:rFonts w:ascii="Arial" w:hAnsi="Arial" w:cs="Arial"/>
          <w:b/>
          <w:bCs/>
          <w:sz w:val="24"/>
          <w:szCs w:val="24"/>
          <w:lang w:val="en-US"/>
        </w:rPr>
        <w:t>4</w:t>
      </w:r>
      <w:r w:rsidRPr="00110E93">
        <w:rPr>
          <w:rFonts w:ascii="Arial" w:hAnsi="Arial" w:cs="Arial"/>
          <w:b/>
          <w:bCs/>
          <w:sz w:val="24"/>
          <w:szCs w:val="24"/>
          <w:lang w:val="en-US"/>
        </w:rPr>
        <w:t>. Regulatory Reporting</w:t>
      </w:r>
      <w:bookmarkEnd w:id="119"/>
    </w:p>
    <w:p w14:paraId="193B3526" w14:textId="7C25807F" w:rsidR="009604F0" w:rsidRPr="00110E93" w:rsidRDefault="009604F0" w:rsidP="008363D8">
      <w:pPr>
        <w:pStyle w:val="Heading2"/>
        <w:rPr>
          <w:rFonts w:ascii="Arial" w:hAnsi="Arial" w:cs="Arial"/>
          <w:sz w:val="22"/>
          <w:szCs w:val="22"/>
          <w:lang w:val="en-US"/>
        </w:rPr>
      </w:pPr>
      <w:bookmarkStart w:id="120" w:name="_Toc227233914"/>
      <w:r w:rsidRPr="008363D8">
        <w:rPr>
          <w:rFonts w:ascii="Arial" w:hAnsi="Arial" w:cs="Arial"/>
          <w:sz w:val="22"/>
          <w:szCs w:val="22"/>
          <w:lang w:val="en-US"/>
        </w:rPr>
        <w:t>1</w:t>
      </w:r>
      <w:r w:rsidR="008363D8" w:rsidRPr="008363D8">
        <w:rPr>
          <w:rFonts w:ascii="Arial" w:hAnsi="Arial" w:cs="Arial"/>
          <w:sz w:val="22"/>
          <w:szCs w:val="22"/>
          <w:lang w:val="en-US"/>
        </w:rPr>
        <w:t>4</w:t>
      </w:r>
      <w:r w:rsidRPr="008363D8">
        <w:rPr>
          <w:rFonts w:ascii="Arial" w:hAnsi="Arial" w:cs="Arial"/>
          <w:sz w:val="22"/>
          <w:szCs w:val="22"/>
          <w:lang w:val="en-US"/>
        </w:rPr>
        <w:t>.1 SARs/STRs</w:t>
      </w:r>
      <w:bookmarkEnd w:id="120"/>
    </w:p>
    <w:p w14:paraId="329C76E5" w14:textId="413F196A" w:rsidR="00110E93" w:rsidRPr="00110E93" w:rsidRDefault="009604F0" w:rsidP="00110E93">
      <w:pPr>
        <w:rPr>
          <w:rFonts w:ascii="Arial" w:hAnsi="Arial" w:cs="Arial"/>
          <w:sz w:val="22"/>
          <w:szCs w:val="22"/>
          <w:lang w:val="en-US"/>
        </w:rPr>
      </w:pPr>
      <w:r w:rsidRPr="008363D8">
        <w:rPr>
          <w:rFonts w:ascii="Arial" w:hAnsi="Arial" w:cs="Arial"/>
          <w:sz w:val="22"/>
          <w:szCs w:val="22"/>
          <w:lang w:val="en-US"/>
        </w:rPr>
        <w:t>Where applicable</w:t>
      </w:r>
      <w:r w:rsidRPr="008363D8">
        <w:rPr>
          <w:rFonts w:ascii="Arial" w:hAnsi="Arial" w:cs="Arial"/>
          <w:b/>
          <w:bCs/>
          <w:sz w:val="22"/>
          <w:szCs w:val="22"/>
          <w:lang w:val="en-US"/>
        </w:rPr>
        <w:t xml:space="preserve">, </w:t>
      </w:r>
      <w:r w:rsidR="00110E93" w:rsidRPr="00110E93">
        <w:rPr>
          <w:rFonts w:ascii="Arial" w:hAnsi="Arial" w:cs="Arial"/>
          <w:b/>
          <w:bCs/>
          <w:sz w:val="22"/>
          <w:szCs w:val="22"/>
          <w:lang w:val="en-US"/>
        </w:rPr>
        <w:t>GSCX shall</w:t>
      </w:r>
      <w:r w:rsidR="00110E93" w:rsidRPr="00110E93">
        <w:rPr>
          <w:rFonts w:ascii="Arial" w:hAnsi="Arial" w:cs="Arial"/>
          <w:sz w:val="22"/>
          <w:szCs w:val="22"/>
          <w:lang w:val="en-US"/>
        </w:rPr>
        <w:t xml:space="preserve"> file </w:t>
      </w:r>
      <w:r w:rsidRPr="008363D8">
        <w:rPr>
          <w:rFonts w:ascii="Arial" w:hAnsi="Arial" w:cs="Arial"/>
          <w:sz w:val="22"/>
          <w:szCs w:val="22"/>
          <w:lang w:val="en-US"/>
        </w:rPr>
        <w:t xml:space="preserve">SARs/STRs and Consent – SARs </w:t>
      </w:r>
      <w:del w:id="121" w:author="Martin Jermakyan" w:date="2026-04-21T19:50:00Z" w16du:dateUtc="2026-04-21T23:50:00Z">
        <w:r w:rsidR="00851AE9" w:rsidRPr="008363D8" w:rsidDel="007B18EA">
          <w:rPr>
            <w:rFonts w:ascii="Arial" w:hAnsi="Arial" w:cs="Arial"/>
            <w:sz w:val="22"/>
            <w:szCs w:val="22"/>
            <w:lang w:val="en-US"/>
          </w:rPr>
          <w:delText xml:space="preserve"> </w:delText>
        </w:r>
      </w:del>
      <w:r w:rsidR="00851AE9" w:rsidRPr="008363D8">
        <w:rPr>
          <w:rFonts w:ascii="Arial" w:hAnsi="Arial" w:cs="Arial"/>
          <w:sz w:val="22"/>
          <w:szCs w:val="22"/>
          <w:lang w:val="en-US"/>
        </w:rPr>
        <w:t xml:space="preserve">(C-SARs) </w:t>
      </w:r>
      <w:r w:rsidR="00110E93" w:rsidRPr="00110E93">
        <w:rPr>
          <w:rFonts w:ascii="Arial" w:hAnsi="Arial" w:cs="Arial"/>
          <w:sz w:val="22"/>
          <w:szCs w:val="22"/>
          <w:lang w:val="en-US"/>
        </w:rPr>
        <w:t xml:space="preserve">with </w:t>
      </w:r>
      <w:del w:id="122" w:author="Martin Jermakyan" w:date="2026-04-21T19:50:00Z" w16du:dateUtc="2026-04-21T23:50:00Z">
        <w:r w:rsidR="00110E93" w:rsidRPr="00110E93" w:rsidDel="007B18EA">
          <w:rPr>
            <w:rFonts w:ascii="Arial" w:hAnsi="Arial" w:cs="Arial"/>
            <w:sz w:val="22"/>
            <w:szCs w:val="22"/>
            <w:lang w:val="en-US"/>
          </w:rPr>
          <w:delText>the</w:delText>
        </w:r>
        <w:r w:rsidR="00851AE9" w:rsidRPr="008363D8" w:rsidDel="007B18EA">
          <w:rPr>
            <w:rFonts w:ascii="Arial" w:hAnsi="Arial" w:cs="Arial"/>
            <w:sz w:val="22"/>
            <w:szCs w:val="22"/>
            <w:lang w:val="en-US"/>
          </w:rPr>
          <w:delText xml:space="preserve"> </w:delText>
        </w:r>
      </w:del>
      <w:r w:rsidR="00851AE9" w:rsidRPr="008363D8">
        <w:rPr>
          <w:rFonts w:ascii="Arial" w:hAnsi="Arial" w:cs="Arial"/>
          <w:sz w:val="22"/>
          <w:szCs w:val="22"/>
          <w:lang w:val="en-US"/>
        </w:rPr>
        <w:t xml:space="preserve">Bermuda </w:t>
      </w:r>
      <w:del w:id="123" w:author="Martin Jermakyan" w:date="2026-04-21T19:50:00Z" w16du:dateUtc="2026-04-21T23:50:00Z">
        <w:r w:rsidR="00110E93" w:rsidRPr="00110E93" w:rsidDel="007B18EA">
          <w:rPr>
            <w:rFonts w:ascii="Arial" w:hAnsi="Arial" w:cs="Arial"/>
            <w:sz w:val="22"/>
            <w:szCs w:val="22"/>
            <w:lang w:val="en-US"/>
          </w:rPr>
          <w:delText xml:space="preserve"> </w:delText>
        </w:r>
      </w:del>
      <w:r w:rsidR="00110E93" w:rsidRPr="00110E93">
        <w:rPr>
          <w:rFonts w:ascii="Arial" w:hAnsi="Arial" w:cs="Arial"/>
          <w:sz w:val="22"/>
          <w:szCs w:val="22"/>
          <w:lang w:val="en-US"/>
        </w:rPr>
        <w:t xml:space="preserve">Financial Intelligence Agency (FIA) via the goAML portal. These reports shall be </w:t>
      </w:r>
      <w:r w:rsidR="00110E93" w:rsidRPr="00110E93">
        <w:rPr>
          <w:rFonts w:ascii="Arial" w:hAnsi="Arial" w:cs="Arial"/>
          <w:sz w:val="22"/>
          <w:szCs w:val="22"/>
          <w:lang w:val="en-US"/>
        </w:rPr>
        <w:lastRenderedPageBreak/>
        <w:t>submitted "without delay" upon the formation of a suspicion or the triggering of a high-risk transactional alert.</w:t>
      </w:r>
    </w:p>
    <w:p w14:paraId="0951A249" w14:textId="5D79FEF9" w:rsidR="009604F0" w:rsidRPr="008363D8" w:rsidRDefault="009604F0" w:rsidP="008363D8">
      <w:pPr>
        <w:pStyle w:val="Heading2"/>
        <w:rPr>
          <w:rFonts w:ascii="Arial" w:hAnsi="Arial" w:cs="Arial"/>
          <w:sz w:val="22"/>
          <w:szCs w:val="22"/>
          <w:lang w:val="en-US"/>
        </w:rPr>
      </w:pPr>
      <w:bookmarkStart w:id="124" w:name="_Toc227233915"/>
      <w:r w:rsidRPr="008363D8">
        <w:rPr>
          <w:rFonts w:ascii="Arial" w:hAnsi="Arial" w:cs="Arial"/>
          <w:sz w:val="22"/>
          <w:szCs w:val="22"/>
          <w:lang w:val="en-US"/>
        </w:rPr>
        <w:t>1</w:t>
      </w:r>
      <w:r w:rsidR="008363D8" w:rsidRPr="008363D8">
        <w:rPr>
          <w:rFonts w:ascii="Arial" w:hAnsi="Arial" w:cs="Arial"/>
          <w:sz w:val="22"/>
          <w:szCs w:val="22"/>
          <w:lang w:val="en-US"/>
        </w:rPr>
        <w:t>4</w:t>
      </w:r>
      <w:r w:rsidRPr="008363D8">
        <w:rPr>
          <w:rFonts w:ascii="Arial" w:hAnsi="Arial" w:cs="Arial"/>
          <w:sz w:val="22"/>
          <w:szCs w:val="22"/>
          <w:lang w:val="en-US"/>
        </w:rPr>
        <w:t>.2 Multi-Jurisdictional Reporting for Sanctions Matches</w:t>
      </w:r>
      <w:bookmarkEnd w:id="124"/>
    </w:p>
    <w:p w14:paraId="378A0582" w14:textId="2E979C3D" w:rsidR="00110E93" w:rsidRPr="00110E93" w:rsidRDefault="00110E93" w:rsidP="00110E93">
      <w:pPr>
        <w:rPr>
          <w:rFonts w:ascii="Arial" w:hAnsi="Arial" w:cs="Arial"/>
          <w:sz w:val="22"/>
          <w:szCs w:val="22"/>
          <w:lang w:val="en-US"/>
        </w:rPr>
      </w:pPr>
      <w:r w:rsidRPr="00110E93">
        <w:rPr>
          <w:rFonts w:ascii="Arial" w:hAnsi="Arial" w:cs="Arial"/>
          <w:b/>
          <w:bCs/>
          <w:sz w:val="22"/>
          <w:szCs w:val="22"/>
          <w:lang w:val="en-US"/>
        </w:rPr>
        <w:t>GSCX</w:t>
      </w:r>
      <w:r w:rsidRPr="00110E93">
        <w:rPr>
          <w:rFonts w:ascii="Arial" w:hAnsi="Arial" w:cs="Arial"/>
          <w:sz w:val="22"/>
          <w:szCs w:val="22"/>
          <w:lang w:val="en-US"/>
        </w:rPr>
        <w:t xml:space="preserve"> shall maintain a multi-jurisdictional reporting protocol for all identified sanctions matches and asset freezes.</w:t>
      </w:r>
    </w:p>
    <w:p w14:paraId="45022FA8" w14:textId="0557DC3B" w:rsidR="00110E93" w:rsidRPr="00110E93" w:rsidRDefault="00110E93" w:rsidP="00110E93">
      <w:pPr>
        <w:rPr>
          <w:rFonts w:ascii="Arial" w:hAnsi="Arial" w:cs="Arial"/>
          <w:b/>
          <w:bCs/>
          <w:i/>
          <w:iCs/>
          <w:sz w:val="22"/>
          <w:szCs w:val="22"/>
          <w:lang w:val="en-US"/>
        </w:rPr>
      </w:pPr>
      <w:r w:rsidRPr="00110E93">
        <w:rPr>
          <w:rFonts w:ascii="Arial" w:hAnsi="Arial" w:cs="Arial"/>
          <w:b/>
          <w:bCs/>
          <w:i/>
          <w:iCs/>
          <w:sz w:val="22"/>
          <w:szCs w:val="22"/>
          <w:lang w:val="en-US"/>
        </w:rPr>
        <w:t>Bermuda Reporting (FSIU &amp; BMA)</w:t>
      </w:r>
    </w:p>
    <w:p w14:paraId="7FEB1B4A"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In compliance with the </w:t>
      </w:r>
      <w:r w:rsidRPr="00110E93">
        <w:rPr>
          <w:rFonts w:ascii="Arial" w:hAnsi="Arial" w:cs="Arial"/>
          <w:b/>
          <w:bCs/>
          <w:sz w:val="22"/>
          <w:szCs w:val="22"/>
          <w:lang w:val="en-US"/>
        </w:rPr>
        <w:t>International Sanctions Act 2003</w:t>
      </w:r>
      <w:r w:rsidRPr="00110E93">
        <w:rPr>
          <w:rFonts w:ascii="Arial" w:hAnsi="Arial" w:cs="Arial"/>
          <w:sz w:val="22"/>
          <w:szCs w:val="22"/>
          <w:lang w:val="en-US"/>
        </w:rPr>
        <w:t>, GSCX will report all asset freezes related to sanctioned property or terrorist assets to:</w:t>
      </w:r>
    </w:p>
    <w:p w14:paraId="7982EF39" w14:textId="2E26FDE2" w:rsidR="00110E93" w:rsidRPr="00110E93" w:rsidRDefault="00110E93" w:rsidP="00110E93">
      <w:pPr>
        <w:numPr>
          <w:ilvl w:val="0"/>
          <w:numId w:val="8"/>
        </w:numPr>
        <w:rPr>
          <w:rFonts w:ascii="Arial" w:hAnsi="Arial" w:cs="Arial"/>
          <w:sz w:val="22"/>
          <w:szCs w:val="22"/>
          <w:lang w:val="en-US"/>
        </w:rPr>
      </w:pPr>
      <w:bookmarkStart w:id="125" w:name="p-rc_d1dc56ef86730698-42"/>
      <w:bookmarkEnd w:id="125"/>
      <w:del w:id="126" w:author="Martin Jermakyan" w:date="2026-04-21T19:51:00Z" w16du:dateUtc="2026-04-21T23:51:00Z">
        <w:r w:rsidRPr="00110E93" w:rsidDel="007B18EA">
          <w:rPr>
            <w:rFonts w:ascii="Arial" w:hAnsi="Arial" w:cs="Arial"/>
            <w:b/>
            <w:bCs/>
            <w:sz w:val="22"/>
            <w:szCs w:val="22"/>
            <w:lang w:val="en-US"/>
          </w:rPr>
          <w:delText xml:space="preserve">The </w:delText>
        </w:r>
      </w:del>
      <w:r w:rsidRPr="00110E93">
        <w:rPr>
          <w:rFonts w:ascii="Arial" w:hAnsi="Arial" w:cs="Arial"/>
          <w:b/>
          <w:bCs/>
          <w:sz w:val="22"/>
          <w:szCs w:val="22"/>
          <w:lang w:val="en-US"/>
        </w:rPr>
        <w:t>Financial Sanctions Implementation Unit (FSIU):</w:t>
      </w:r>
      <w:r w:rsidRPr="00110E93">
        <w:rPr>
          <w:rFonts w:ascii="Arial" w:hAnsi="Arial" w:cs="Arial"/>
          <w:sz w:val="22"/>
          <w:szCs w:val="22"/>
          <w:lang w:val="en-US"/>
        </w:rPr>
        <w:t xml:space="preserve"> Utilizing the formal </w:t>
      </w:r>
      <w:r w:rsidRPr="00110E93">
        <w:rPr>
          <w:rFonts w:ascii="Arial" w:hAnsi="Arial" w:cs="Arial"/>
          <w:b/>
          <w:bCs/>
          <w:sz w:val="22"/>
          <w:szCs w:val="22"/>
          <w:lang w:val="en-US"/>
        </w:rPr>
        <w:t>FSIU Compliance Reporting Form</w:t>
      </w:r>
      <w:r w:rsidRPr="00110E93">
        <w:rPr>
          <w:rFonts w:ascii="Arial" w:hAnsi="Arial" w:cs="Arial"/>
          <w:sz w:val="22"/>
          <w:szCs w:val="22"/>
          <w:lang w:val="en-US"/>
        </w:rPr>
        <w:t xml:space="preserve"> to detail the nature of the frozen assets and the identity of the designated person.</w:t>
      </w:r>
    </w:p>
    <w:p w14:paraId="2F205BF6" w14:textId="4B2EEED7" w:rsidR="00110E93" w:rsidRDefault="00110E93" w:rsidP="00110E93">
      <w:pPr>
        <w:numPr>
          <w:ilvl w:val="0"/>
          <w:numId w:val="8"/>
        </w:numPr>
        <w:rPr>
          <w:rFonts w:ascii="Arial" w:hAnsi="Arial" w:cs="Arial"/>
          <w:sz w:val="22"/>
          <w:szCs w:val="22"/>
          <w:lang w:val="en-US"/>
        </w:rPr>
      </w:pPr>
      <w:del w:id="127" w:author="Martin Jermakyan" w:date="2026-04-21T19:51:00Z" w16du:dateUtc="2026-04-21T23:51:00Z">
        <w:r w:rsidRPr="00110E93" w:rsidDel="007B18EA">
          <w:rPr>
            <w:rFonts w:ascii="Arial" w:hAnsi="Arial" w:cs="Arial"/>
            <w:b/>
            <w:bCs/>
            <w:sz w:val="22"/>
            <w:szCs w:val="22"/>
            <w:lang w:val="en-US"/>
          </w:rPr>
          <w:delText xml:space="preserve">The </w:delText>
        </w:r>
      </w:del>
      <w:r w:rsidRPr="00110E93">
        <w:rPr>
          <w:rFonts w:ascii="Arial" w:hAnsi="Arial" w:cs="Arial"/>
          <w:b/>
          <w:bCs/>
          <w:sz w:val="22"/>
          <w:szCs w:val="22"/>
          <w:lang w:val="en-US"/>
        </w:rPr>
        <w:t>Bermuda Monetary Authority (BMA):</w:t>
      </w:r>
      <w:r w:rsidRPr="00110E93">
        <w:rPr>
          <w:rFonts w:ascii="Arial" w:hAnsi="Arial" w:cs="Arial"/>
          <w:sz w:val="22"/>
          <w:szCs w:val="22"/>
          <w:lang w:val="en-US"/>
        </w:rPr>
        <w:t xml:space="preserve"> Notifying the regulator of the </w:t>
      </w:r>
      <w:del w:id="128" w:author="Martin Jermakyan" w:date="2026-04-21T19:51:00Z" w16du:dateUtc="2026-04-21T23:51:00Z">
        <w:r w:rsidRPr="00110E93" w:rsidDel="007B18EA">
          <w:rPr>
            <w:rFonts w:ascii="Arial" w:hAnsi="Arial" w:cs="Arial"/>
            <w:sz w:val="22"/>
            <w:szCs w:val="22"/>
            <w:lang w:val="en-US"/>
          </w:rPr>
          <w:delText>implemention</w:delText>
        </w:r>
      </w:del>
      <w:ins w:id="129" w:author="Martin Jermakyan" w:date="2026-04-21T19:51:00Z" w16du:dateUtc="2026-04-21T23:51:00Z">
        <w:r w:rsidR="007B18EA" w:rsidRPr="00110E93">
          <w:rPr>
            <w:rFonts w:ascii="Arial" w:hAnsi="Arial" w:cs="Arial"/>
            <w:sz w:val="22"/>
            <w:szCs w:val="22"/>
            <w:lang w:val="en-US"/>
          </w:rPr>
          <w:t>implementation</w:t>
        </w:r>
      </w:ins>
      <w:r w:rsidRPr="00110E93">
        <w:rPr>
          <w:rFonts w:ascii="Arial" w:hAnsi="Arial" w:cs="Arial"/>
          <w:sz w:val="22"/>
          <w:szCs w:val="22"/>
          <w:lang w:val="en-US"/>
        </w:rPr>
        <w:t xml:space="preserve"> of the freeze as part of GSCX’s digital asset business licensing obligations.</w:t>
      </w:r>
    </w:p>
    <w:p w14:paraId="39E1F76C" w14:textId="45D254A6" w:rsidR="00C413B6" w:rsidRPr="00110E93" w:rsidRDefault="007B18EA" w:rsidP="00C413B6">
      <w:pPr>
        <w:rPr>
          <w:rFonts w:ascii="Arial" w:hAnsi="Arial" w:cs="Arial"/>
          <w:sz w:val="22"/>
          <w:szCs w:val="22"/>
          <w:lang w:val="en-US"/>
        </w:rPr>
      </w:pPr>
      <w:ins w:id="130" w:author="Martin Jermakyan" w:date="2026-04-21T19:52:00Z" w16du:dateUtc="2026-04-21T23:52:00Z">
        <w:r>
          <w:rPr>
            <w:rFonts w:ascii="Arial" w:hAnsi="Arial" w:cs="Arial"/>
            <w:sz w:val="22"/>
            <w:szCs w:val="22"/>
            <w:lang w:val="en-US"/>
          </w:rPr>
          <w:t>How about the UAE?</w:t>
        </w:r>
      </w:ins>
    </w:p>
    <w:p w14:paraId="0774C8C2" w14:textId="4D6768DF" w:rsidR="00110E93" w:rsidRPr="00110E93" w:rsidRDefault="00110E93" w:rsidP="00110E93">
      <w:pPr>
        <w:rPr>
          <w:rFonts w:ascii="Arial" w:hAnsi="Arial" w:cs="Arial"/>
          <w:b/>
          <w:bCs/>
          <w:i/>
          <w:iCs/>
          <w:sz w:val="22"/>
          <w:szCs w:val="22"/>
          <w:lang w:val="en-US"/>
        </w:rPr>
      </w:pPr>
      <w:r w:rsidRPr="00110E93">
        <w:rPr>
          <w:rFonts w:ascii="Arial" w:hAnsi="Arial" w:cs="Arial"/>
          <w:b/>
          <w:bCs/>
          <w:i/>
          <w:iCs/>
          <w:sz w:val="22"/>
          <w:szCs w:val="22"/>
          <w:lang w:val="en-US"/>
        </w:rPr>
        <w:t>U.S. Reporting (O</w:t>
      </w:r>
      <w:r w:rsidR="009604F0" w:rsidRPr="008363D8">
        <w:rPr>
          <w:rFonts w:ascii="Arial" w:hAnsi="Arial" w:cs="Arial"/>
          <w:b/>
          <w:bCs/>
          <w:i/>
          <w:iCs/>
          <w:sz w:val="22"/>
          <w:szCs w:val="22"/>
          <w:lang w:val="en-US"/>
        </w:rPr>
        <w:t>ffice of Foreign Asset Controls</w:t>
      </w:r>
      <w:r w:rsidRPr="00110E93">
        <w:rPr>
          <w:rFonts w:ascii="Arial" w:hAnsi="Arial" w:cs="Arial"/>
          <w:b/>
          <w:bCs/>
          <w:i/>
          <w:iCs/>
          <w:sz w:val="22"/>
          <w:szCs w:val="22"/>
          <w:lang w:val="en-US"/>
        </w:rPr>
        <w:t>)</w:t>
      </w:r>
    </w:p>
    <w:p w14:paraId="26466C88" w14:textId="5E0ACFAD"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 xml:space="preserve">Where a transaction or asset freeze involves a nexus to the United States (including but not limited to U.S. Dollar settlements, U.S. person counterparties, or U.S.-hosted digital infrastructure), GSCX shall adhere to </w:t>
      </w:r>
      <w:r w:rsidR="009604F0" w:rsidRPr="008363D8">
        <w:rPr>
          <w:rFonts w:ascii="Arial" w:hAnsi="Arial" w:cs="Arial"/>
          <w:sz w:val="22"/>
          <w:szCs w:val="22"/>
          <w:lang w:val="en-US"/>
        </w:rPr>
        <w:t xml:space="preserve">the </w:t>
      </w:r>
      <w:r w:rsidR="009604F0" w:rsidRPr="00110E93">
        <w:rPr>
          <w:rFonts w:ascii="Arial" w:hAnsi="Arial" w:cs="Arial"/>
          <w:sz w:val="22"/>
          <w:szCs w:val="22"/>
          <w:lang w:val="en-US"/>
        </w:rPr>
        <w:t>O</w:t>
      </w:r>
      <w:r w:rsidR="009604F0" w:rsidRPr="008363D8">
        <w:rPr>
          <w:rFonts w:ascii="Arial" w:hAnsi="Arial" w:cs="Arial"/>
          <w:sz w:val="22"/>
          <w:szCs w:val="22"/>
          <w:lang w:val="en-US"/>
        </w:rPr>
        <w:t>ffice of Foreign Asset Controls (</w:t>
      </w:r>
      <w:r w:rsidRPr="00110E93">
        <w:rPr>
          <w:rFonts w:ascii="Arial" w:hAnsi="Arial" w:cs="Arial"/>
          <w:sz w:val="22"/>
          <w:szCs w:val="22"/>
          <w:lang w:val="en-US"/>
        </w:rPr>
        <w:t>OFAC</w:t>
      </w:r>
      <w:r w:rsidR="009604F0" w:rsidRPr="008363D8">
        <w:rPr>
          <w:rFonts w:ascii="Arial" w:hAnsi="Arial" w:cs="Arial"/>
          <w:sz w:val="22"/>
          <w:szCs w:val="22"/>
          <w:lang w:val="en-US"/>
        </w:rPr>
        <w:t>)</w:t>
      </w:r>
      <w:r w:rsidRPr="00110E93">
        <w:rPr>
          <w:rFonts w:ascii="Arial" w:hAnsi="Arial" w:cs="Arial"/>
          <w:sz w:val="22"/>
          <w:szCs w:val="22"/>
          <w:lang w:val="en-US"/>
        </w:rPr>
        <w:t xml:space="preserve"> reporting requirements:</w:t>
      </w:r>
    </w:p>
    <w:p w14:paraId="76BE5DC4" w14:textId="77777777" w:rsidR="00110E93" w:rsidRPr="00110E93" w:rsidRDefault="00110E93" w:rsidP="00110E93">
      <w:pPr>
        <w:numPr>
          <w:ilvl w:val="0"/>
          <w:numId w:val="9"/>
        </w:numPr>
        <w:rPr>
          <w:rFonts w:ascii="Arial" w:hAnsi="Arial" w:cs="Arial"/>
          <w:sz w:val="22"/>
          <w:szCs w:val="22"/>
          <w:lang w:val="en-US"/>
        </w:rPr>
      </w:pPr>
      <w:bookmarkStart w:id="131" w:name="p-rc_d1dc56ef86730698-43"/>
      <w:bookmarkEnd w:id="131"/>
      <w:r w:rsidRPr="00110E93">
        <w:rPr>
          <w:rFonts w:ascii="Arial" w:hAnsi="Arial" w:cs="Arial"/>
          <w:b/>
          <w:bCs/>
          <w:sz w:val="22"/>
          <w:szCs w:val="22"/>
          <w:lang w:val="en-US"/>
        </w:rPr>
        <w:t>Initial Blocked Property Report:</w:t>
      </w:r>
      <w:r w:rsidRPr="00110E93">
        <w:rPr>
          <w:rFonts w:ascii="Arial" w:hAnsi="Arial" w:cs="Arial"/>
          <w:sz w:val="22"/>
          <w:szCs w:val="22"/>
          <w:lang w:val="en-US"/>
        </w:rPr>
        <w:t xml:space="preserve"> GSCX shall file an initial report with OFAC within </w:t>
      </w:r>
      <w:r w:rsidRPr="00110E93">
        <w:rPr>
          <w:rFonts w:ascii="Arial" w:hAnsi="Arial" w:cs="Arial"/>
          <w:b/>
          <w:bCs/>
          <w:sz w:val="22"/>
          <w:szCs w:val="22"/>
          <w:lang w:val="en-US"/>
        </w:rPr>
        <w:t>ten (10) business days</w:t>
      </w:r>
      <w:r w:rsidRPr="00110E93">
        <w:rPr>
          <w:rFonts w:ascii="Arial" w:hAnsi="Arial" w:cs="Arial"/>
          <w:sz w:val="22"/>
          <w:szCs w:val="22"/>
          <w:lang w:val="en-US"/>
        </w:rPr>
        <w:t xml:space="preserve"> of the property being blocked. This report must be submitted via the </w:t>
      </w:r>
      <w:r w:rsidRPr="00110E93">
        <w:rPr>
          <w:rFonts w:ascii="Arial" w:hAnsi="Arial" w:cs="Arial"/>
          <w:b/>
          <w:bCs/>
          <w:sz w:val="22"/>
          <w:szCs w:val="22"/>
          <w:lang w:val="en-US"/>
        </w:rPr>
        <w:t>OFAC Reporting System (ORS)</w:t>
      </w:r>
      <w:r w:rsidRPr="00110E93">
        <w:rPr>
          <w:rFonts w:ascii="Arial" w:hAnsi="Arial" w:cs="Arial"/>
          <w:sz w:val="22"/>
          <w:szCs w:val="22"/>
          <w:lang w:val="en-US"/>
        </w:rPr>
        <w:t>.</w:t>
      </w:r>
    </w:p>
    <w:p w14:paraId="74F0FFA5" w14:textId="3696CC1D" w:rsidR="00C413B6" w:rsidRPr="00E857E7" w:rsidRDefault="00110E93" w:rsidP="00C413B6">
      <w:pPr>
        <w:ind w:left="720"/>
        <w:rPr>
          <w:rFonts w:ascii="Arial" w:hAnsi="Arial" w:cs="Arial"/>
          <w:sz w:val="22"/>
          <w:szCs w:val="22"/>
        </w:rPr>
      </w:pPr>
      <w:r w:rsidRPr="00110E93">
        <w:rPr>
          <w:rFonts w:ascii="Arial" w:hAnsi="Arial" w:cs="Arial"/>
          <w:b/>
          <w:bCs/>
          <w:sz w:val="22"/>
          <w:szCs w:val="22"/>
          <w:lang w:val="en-US"/>
        </w:rPr>
        <w:t>Rejected</w:t>
      </w:r>
      <w:r w:rsidR="00C413B6" w:rsidRPr="00C413B6">
        <w:rPr>
          <w:rFonts w:ascii="Arial" w:hAnsi="Arial" w:cs="Arial"/>
          <w:b/>
          <w:bCs/>
          <w:sz w:val="22"/>
          <w:szCs w:val="22"/>
          <w:lang w:val="en-US"/>
        </w:rPr>
        <w:t xml:space="preserve"> and Blocked</w:t>
      </w:r>
      <w:r w:rsidRPr="00110E93">
        <w:rPr>
          <w:rFonts w:ascii="Arial" w:hAnsi="Arial" w:cs="Arial"/>
          <w:b/>
          <w:bCs/>
          <w:sz w:val="22"/>
          <w:szCs w:val="22"/>
          <w:lang w:val="en-US"/>
        </w:rPr>
        <w:t xml:space="preserve"> Transaction Reports:</w:t>
      </w:r>
      <w:r w:rsidRPr="00110E93">
        <w:rPr>
          <w:rFonts w:ascii="Arial" w:hAnsi="Arial" w:cs="Arial"/>
          <w:sz w:val="22"/>
          <w:szCs w:val="22"/>
          <w:lang w:val="en-US"/>
        </w:rPr>
        <w:t xml:space="preserve"> </w:t>
      </w:r>
      <w:r w:rsidR="00C413B6" w:rsidRPr="00C413B6">
        <w:rPr>
          <w:rFonts w:ascii="Arial" w:hAnsi="Arial" w:cs="Arial"/>
          <w:sz w:val="22"/>
          <w:szCs w:val="22"/>
        </w:rPr>
        <w:t>GSCX shall comply with OFAC reporting requirements, including blocked property and rejected transaction reporting obligations</w:t>
      </w:r>
      <w:r w:rsidR="00E857E7">
        <w:rPr>
          <w:rFonts w:ascii="Arial" w:hAnsi="Arial" w:cs="Arial"/>
          <w:sz w:val="22"/>
          <w:szCs w:val="22"/>
        </w:rPr>
        <w:t xml:space="preserve"> and submit initial reports with </w:t>
      </w:r>
      <w:r w:rsidR="00E857E7" w:rsidRPr="00110E93">
        <w:rPr>
          <w:rFonts w:ascii="Arial" w:hAnsi="Arial" w:cs="Arial"/>
          <w:b/>
          <w:bCs/>
          <w:sz w:val="22"/>
          <w:szCs w:val="22"/>
          <w:lang w:val="en-US"/>
        </w:rPr>
        <w:t>ten (10) business days</w:t>
      </w:r>
      <w:r w:rsidR="00E857E7">
        <w:rPr>
          <w:rFonts w:ascii="Arial" w:hAnsi="Arial" w:cs="Arial"/>
          <w:b/>
          <w:bCs/>
          <w:sz w:val="22"/>
          <w:szCs w:val="22"/>
          <w:lang w:val="en-US"/>
        </w:rPr>
        <w:t xml:space="preserve"> </w:t>
      </w:r>
      <w:r w:rsidR="00E857E7" w:rsidRPr="00E857E7">
        <w:rPr>
          <w:rFonts w:ascii="Arial" w:hAnsi="Arial" w:cs="Arial"/>
          <w:sz w:val="22"/>
          <w:szCs w:val="22"/>
          <w:lang w:val="en-US"/>
        </w:rPr>
        <w:t>of the transaction being blocked, or rejected.</w:t>
      </w:r>
    </w:p>
    <w:p w14:paraId="1F5AF1DA" w14:textId="1F9CB486" w:rsidR="00C413B6" w:rsidRDefault="00C413B6" w:rsidP="00C413B6">
      <w:pPr>
        <w:numPr>
          <w:ilvl w:val="0"/>
          <w:numId w:val="9"/>
        </w:numPr>
        <w:rPr>
          <w:rFonts w:ascii="Arial" w:hAnsi="Arial" w:cs="Arial"/>
          <w:sz w:val="22"/>
          <w:szCs w:val="22"/>
          <w:lang w:val="en-US"/>
        </w:rPr>
      </w:pPr>
      <w:r w:rsidRPr="00110E93">
        <w:rPr>
          <w:rFonts w:ascii="Arial" w:hAnsi="Arial" w:cs="Arial"/>
          <w:b/>
          <w:bCs/>
          <w:sz w:val="22"/>
          <w:szCs w:val="22"/>
          <w:lang w:val="en-US"/>
        </w:rPr>
        <w:t xml:space="preserve">Annual Report </w:t>
      </w:r>
      <w:proofErr w:type="gramStart"/>
      <w:r w:rsidRPr="00110E93">
        <w:rPr>
          <w:rFonts w:ascii="Arial" w:hAnsi="Arial" w:cs="Arial"/>
          <w:b/>
          <w:bCs/>
          <w:sz w:val="22"/>
          <w:szCs w:val="22"/>
          <w:lang w:val="en-US"/>
        </w:rPr>
        <w:t>of</w:t>
      </w:r>
      <w:proofErr w:type="gramEnd"/>
      <w:r w:rsidRPr="00110E93">
        <w:rPr>
          <w:rFonts w:ascii="Arial" w:hAnsi="Arial" w:cs="Arial"/>
          <w:b/>
          <w:bCs/>
          <w:sz w:val="22"/>
          <w:szCs w:val="22"/>
          <w:lang w:val="en-US"/>
        </w:rPr>
        <w:t xml:space="preserve"> Blocked Property (ARBP):</w:t>
      </w:r>
      <w:r w:rsidRPr="00110E93">
        <w:rPr>
          <w:rFonts w:ascii="Arial" w:hAnsi="Arial" w:cs="Arial"/>
          <w:sz w:val="22"/>
          <w:szCs w:val="22"/>
          <w:lang w:val="en-US"/>
        </w:rPr>
        <w:t xml:space="preserve"> GSCX shall provide a comprehensive annual report to OFAC, detailing all blocked property held within the ecosystem.</w:t>
      </w:r>
    </w:p>
    <w:p w14:paraId="5462B65F" w14:textId="77777777" w:rsidR="00987592" w:rsidRPr="00110E93" w:rsidRDefault="00987592" w:rsidP="00987592">
      <w:pPr>
        <w:pStyle w:val="Heading1"/>
        <w:rPr>
          <w:rFonts w:ascii="Arial" w:hAnsi="Arial" w:cs="Arial"/>
          <w:b/>
          <w:bCs/>
          <w:sz w:val="24"/>
          <w:szCs w:val="24"/>
          <w:lang w:val="en-US"/>
        </w:rPr>
      </w:pPr>
      <w:bookmarkStart w:id="132" w:name="_Toc227233916"/>
      <w:r w:rsidRPr="00110E93">
        <w:rPr>
          <w:rFonts w:ascii="Arial" w:hAnsi="Arial" w:cs="Arial"/>
          <w:b/>
          <w:bCs/>
          <w:sz w:val="24"/>
          <w:szCs w:val="24"/>
          <w:lang w:val="en-US"/>
        </w:rPr>
        <w:t>1</w:t>
      </w:r>
      <w:r w:rsidRPr="00C413B6">
        <w:rPr>
          <w:rFonts w:ascii="Arial" w:hAnsi="Arial" w:cs="Arial"/>
          <w:b/>
          <w:bCs/>
          <w:sz w:val="24"/>
          <w:szCs w:val="24"/>
          <w:lang w:val="en-US"/>
        </w:rPr>
        <w:t>5</w:t>
      </w:r>
      <w:r w:rsidRPr="00110E93">
        <w:rPr>
          <w:rFonts w:ascii="Arial" w:hAnsi="Arial" w:cs="Arial"/>
          <w:b/>
          <w:bCs/>
          <w:sz w:val="24"/>
          <w:szCs w:val="24"/>
          <w:lang w:val="en-US"/>
        </w:rPr>
        <w:t>. Compliance</w:t>
      </w:r>
      <w:r>
        <w:rPr>
          <w:rFonts w:ascii="Arial" w:hAnsi="Arial" w:cs="Arial"/>
          <w:b/>
          <w:bCs/>
          <w:sz w:val="24"/>
          <w:szCs w:val="24"/>
          <w:lang w:val="en-US"/>
        </w:rPr>
        <w:t>-by Design</w:t>
      </w:r>
      <w:r w:rsidRPr="00110E93">
        <w:rPr>
          <w:rFonts w:ascii="Arial" w:hAnsi="Arial" w:cs="Arial"/>
          <w:b/>
          <w:bCs/>
          <w:sz w:val="24"/>
          <w:szCs w:val="24"/>
          <w:lang w:val="en-US"/>
        </w:rPr>
        <w:t xml:space="preserve"> </w:t>
      </w:r>
      <w:r w:rsidRPr="00C413B6">
        <w:rPr>
          <w:rFonts w:ascii="Arial" w:hAnsi="Arial" w:cs="Arial"/>
          <w:b/>
          <w:bCs/>
          <w:sz w:val="24"/>
          <w:szCs w:val="24"/>
          <w:lang w:val="en-US"/>
        </w:rPr>
        <w:t>Architecture</w:t>
      </w:r>
      <w:bookmarkEnd w:id="132"/>
    </w:p>
    <w:p w14:paraId="69FB4881" w14:textId="775FD27D" w:rsidR="00987592" w:rsidRPr="004C7C2F" w:rsidRDefault="00987592" w:rsidP="00987592">
      <w:pPr>
        <w:rPr>
          <w:rFonts w:ascii="Arial" w:hAnsi="Arial" w:cs="Arial"/>
          <w:sz w:val="22"/>
          <w:szCs w:val="22"/>
          <w:lang w:val="en-US"/>
        </w:rPr>
      </w:pPr>
      <w:r w:rsidRPr="004C7C2F">
        <w:rPr>
          <w:rFonts w:ascii="Arial" w:hAnsi="Arial" w:cs="Arial"/>
          <w:sz w:val="22"/>
          <w:szCs w:val="22"/>
          <w:lang w:val="en-US"/>
        </w:rPr>
        <w:t xml:space="preserve">GSCX </w:t>
      </w:r>
      <w:r>
        <w:rPr>
          <w:rFonts w:ascii="Arial" w:hAnsi="Arial" w:cs="Arial"/>
          <w:sz w:val="22"/>
          <w:szCs w:val="22"/>
          <w:lang w:val="en-US"/>
        </w:rPr>
        <w:t xml:space="preserve">strategically </w:t>
      </w:r>
      <w:r w:rsidRPr="004C7C2F">
        <w:rPr>
          <w:rFonts w:ascii="Arial" w:hAnsi="Arial" w:cs="Arial"/>
          <w:sz w:val="22"/>
          <w:szCs w:val="22"/>
          <w:lang w:val="en-US"/>
        </w:rPr>
        <w:t>integrates regulatory requirements directly into the ecosystem's technical architecture. This ensures</w:t>
      </w:r>
      <w:r>
        <w:rPr>
          <w:rFonts w:ascii="Arial" w:hAnsi="Arial" w:cs="Arial"/>
          <w:sz w:val="22"/>
          <w:szCs w:val="22"/>
          <w:lang w:val="en-US"/>
        </w:rPr>
        <w:t xml:space="preserve"> </w:t>
      </w:r>
      <w:r w:rsidRPr="004C7C2F">
        <w:rPr>
          <w:rFonts w:ascii="Arial" w:hAnsi="Arial" w:cs="Arial"/>
          <w:sz w:val="22"/>
          <w:szCs w:val="22"/>
          <w:lang w:val="en-US"/>
        </w:rPr>
        <w:t>controls are preventative, automated, and immutable.</w:t>
      </w:r>
    </w:p>
    <w:p w14:paraId="1F5BFF5B" w14:textId="77777777" w:rsidR="00E857E7" w:rsidRPr="00110E93" w:rsidRDefault="00E857E7" w:rsidP="00E857E7">
      <w:pPr>
        <w:pStyle w:val="Heading2"/>
        <w:rPr>
          <w:rFonts w:ascii="Arial" w:hAnsi="Arial" w:cs="Arial"/>
          <w:sz w:val="22"/>
          <w:szCs w:val="22"/>
          <w:lang w:val="en-US"/>
        </w:rPr>
      </w:pPr>
      <w:bookmarkStart w:id="133" w:name="_Toc227233917"/>
      <w:r w:rsidRPr="00110E93">
        <w:rPr>
          <w:rFonts w:ascii="Arial" w:hAnsi="Arial" w:cs="Arial"/>
          <w:sz w:val="22"/>
          <w:szCs w:val="22"/>
          <w:lang w:val="en-US"/>
        </w:rPr>
        <w:t>1</w:t>
      </w:r>
      <w:r w:rsidRPr="008363D8">
        <w:rPr>
          <w:rFonts w:ascii="Arial" w:hAnsi="Arial" w:cs="Arial"/>
          <w:sz w:val="22"/>
          <w:szCs w:val="22"/>
          <w:lang w:val="en-US"/>
        </w:rPr>
        <w:t>5</w:t>
      </w:r>
      <w:r w:rsidRPr="00110E93">
        <w:rPr>
          <w:rFonts w:ascii="Arial" w:hAnsi="Arial" w:cs="Arial"/>
          <w:sz w:val="22"/>
          <w:szCs w:val="22"/>
          <w:lang w:val="en-US"/>
        </w:rPr>
        <w:t>.1 Perpetual Know Your Business (KYB) Model</w:t>
      </w:r>
      <w:bookmarkEnd w:id="133"/>
    </w:p>
    <w:p w14:paraId="276000E1" w14:textId="77777777" w:rsidR="00E857E7" w:rsidRPr="00110E93" w:rsidRDefault="00E857E7" w:rsidP="00E857E7">
      <w:pPr>
        <w:numPr>
          <w:ilvl w:val="0"/>
          <w:numId w:val="10"/>
        </w:numPr>
        <w:rPr>
          <w:rFonts w:ascii="Arial" w:hAnsi="Arial" w:cs="Arial"/>
          <w:sz w:val="22"/>
          <w:szCs w:val="22"/>
          <w:lang w:val="en-US"/>
        </w:rPr>
      </w:pPr>
      <w:r w:rsidRPr="00110E93">
        <w:rPr>
          <w:rFonts w:ascii="Arial" w:hAnsi="Arial" w:cs="Arial"/>
          <w:b/>
          <w:bCs/>
          <w:sz w:val="22"/>
          <w:szCs w:val="22"/>
          <w:lang w:val="en-US"/>
        </w:rPr>
        <w:t xml:space="preserve">Perpetual KYB (pKYB) Monitoring: </w:t>
      </w:r>
      <w:r w:rsidRPr="00110E93">
        <w:rPr>
          <w:rFonts w:ascii="Arial" w:hAnsi="Arial" w:cs="Arial"/>
          <w:sz w:val="22"/>
          <w:szCs w:val="22"/>
          <w:lang w:val="en-US"/>
        </w:rPr>
        <w:t xml:space="preserve">GSCX maintains a built-in, perpetual model for KYB monitoring throughout the client lifecycle, capturing changes in corporate structure, </w:t>
      </w:r>
      <w:r w:rsidRPr="00110E93">
        <w:rPr>
          <w:rFonts w:ascii="Arial" w:hAnsi="Arial" w:cs="Arial"/>
          <w:sz w:val="22"/>
          <w:szCs w:val="22"/>
          <w:lang w:val="en-US"/>
        </w:rPr>
        <w:lastRenderedPageBreak/>
        <w:t xml:space="preserve">ultimate beneficial ownership (UBO) status, or business operations as the information is available for updating. </w:t>
      </w:r>
    </w:p>
    <w:p w14:paraId="290E81C5" w14:textId="31392B36" w:rsidR="00E857E7" w:rsidRPr="00110E93" w:rsidRDefault="00E857E7" w:rsidP="00E857E7">
      <w:pPr>
        <w:numPr>
          <w:ilvl w:val="0"/>
          <w:numId w:val="10"/>
        </w:numPr>
        <w:rPr>
          <w:rFonts w:ascii="Arial" w:hAnsi="Arial" w:cs="Arial"/>
          <w:sz w:val="22"/>
          <w:szCs w:val="22"/>
          <w:lang w:val="en-US"/>
        </w:rPr>
      </w:pPr>
      <w:r w:rsidRPr="00110E93">
        <w:rPr>
          <w:rFonts w:ascii="Arial" w:hAnsi="Arial" w:cs="Arial"/>
          <w:b/>
          <w:bCs/>
          <w:sz w:val="22"/>
          <w:szCs w:val="22"/>
          <w:lang w:val="en-US"/>
        </w:rPr>
        <w:t xml:space="preserve">Hard-Stop Protocol: </w:t>
      </w:r>
      <w:r w:rsidRPr="00110E93">
        <w:rPr>
          <w:rFonts w:ascii="Arial" w:hAnsi="Arial" w:cs="Arial"/>
          <w:sz w:val="22"/>
          <w:szCs w:val="22"/>
          <w:lang w:val="en-US"/>
        </w:rPr>
        <w:t xml:space="preserve">No transactions are processed for clients whose profiles have not been fully reviewed, risk-scored, </w:t>
      </w:r>
      <w:del w:id="134" w:author="Martin Jermakyan" w:date="2026-04-21T19:54:00Z" w16du:dateUtc="2026-04-21T23:54:00Z">
        <w:r w:rsidRPr="00110E93" w:rsidDel="007B18EA">
          <w:rPr>
            <w:rFonts w:ascii="Arial" w:hAnsi="Arial" w:cs="Arial"/>
            <w:sz w:val="22"/>
            <w:szCs w:val="22"/>
            <w:lang w:val="en-US"/>
          </w:rPr>
          <w:delText xml:space="preserve">and </w:delText>
        </w:r>
      </w:del>
      <w:ins w:id="135" w:author="Martin Jermakyan" w:date="2026-04-21T19:54:00Z" w16du:dateUtc="2026-04-21T23:54:00Z">
        <w:r w:rsidR="007B18EA">
          <w:rPr>
            <w:rFonts w:ascii="Arial" w:hAnsi="Arial" w:cs="Arial"/>
            <w:sz w:val="22"/>
            <w:szCs w:val="22"/>
            <w:lang w:val="en-US"/>
          </w:rPr>
          <w:t>or</w:t>
        </w:r>
        <w:r w:rsidR="007B18EA" w:rsidRPr="00110E93">
          <w:rPr>
            <w:rFonts w:ascii="Arial" w:hAnsi="Arial" w:cs="Arial"/>
            <w:sz w:val="22"/>
            <w:szCs w:val="22"/>
            <w:lang w:val="en-US"/>
          </w:rPr>
          <w:t xml:space="preserve"> </w:t>
        </w:r>
      </w:ins>
      <w:r w:rsidRPr="00110E93">
        <w:rPr>
          <w:rFonts w:ascii="Arial" w:hAnsi="Arial" w:cs="Arial"/>
          <w:sz w:val="22"/>
          <w:szCs w:val="22"/>
          <w:lang w:val="en-US"/>
        </w:rPr>
        <w:t>vetted. The financial layer remains dormant until the compliance layer is satisfied.</w:t>
      </w:r>
    </w:p>
    <w:p w14:paraId="2C9527BA" w14:textId="77777777" w:rsidR="00E857E7" w:rsidRPr="00110E93" w:rsidRDefault="00E857E7" w:rsidP="00E857E7">
      <w:pPr>
        <w:numPr>
          <w:ilvl w:val="0"/>
          <w:numId w:val="10"/>
        </w:numPr>
        <w:rPr>
          <w:rFonts w:ascii="Arial" w:hAnsi="Arial" w:cs="Arial"/>
          <w:sz w:val="22"/>
          <w:szCs w:val="22"/>
          <w:lang w:val="en-US"/>
        </w:rPr>
      </w:pPr>
      <w:r w:rsidRPr="00110E93">
        <w:rPr>
          <w:rFonts w:ascii="Arial" w:hAnsi="Arial" w:cs="Arial"/>
          <w:b/>
          <w:bCs/>
          <w:sz w:val="22"/>
          <w:szCs w:val="22"/>
          <w:lang w:val="en-US"/>
        </w:rPr>
        <w:t>Jurisdictional Geofencing:</w:t>
      </w:r>
      <w:r w:rsidRPr="00110E93">
        <w:rPr>
          <w:rFonts w:ascii="Arial" w:hAnsi="Arial" w:cs="Arial"/>
          <w:sz w:val="22"/>
          <w:szCs w:val="22"/>
          <w:lang w:val="en-US"/>
        </w:rPr>
        <w:t xml:space="preserve"> GSCX strictly prohibits unapproved transactional flows between jurisdictions not explicitly authorized within the client’s KYB profile. Geofencing protocols automatically block non-approved origin, destination, or transit jurisdictions.</w:t>
      </w:r>
    </w:p>
    <w:p w14:paraId="7121D725" w14:textId="77777777" w:rsidR="00E857E7" w:rsidRPr="00110E93" w:rsidRDefault="00E857E7" w:rsidP="00E857E7">
      <w:pPr>
        <w:numPr>
          <w:ilvl w:val="0"/>
          <w:numId w:val="10"/>
        </w:numPr>
        <w:rPr>
          <w:rFonts w:ascii="Arial" w:hAnsi="Arial" w:cs="Arial"/>
          <w:sz w:val="22"/>
          <w:szCs w:val="22"/>
          <w:lang w:val="en-US"/>
        </w:rPr>
      </w:pPr>
      <w:r w:rsidRPr="00110E93">
        <w:rPr>
          <w:rFonts w:ascii="Arial" w:hAnsi="Arial" w:cs="Arial"/>
          <w:b/>
          <w:bCs/>
          <w:sz w:val="22"/>
          <w:szCs w:val="22"/>
          <w:lang w:val="en-US"/>
        </w:rPr>
        <w:t>Product Scope Enforcement:</w:t>
      </w:r>
      <w:r w:rsidRPr="00110E93">
        <w:rPr>
          <w:rFonts w:ascii="Arial" w:hAnsi="Arial" w:cs="Arial"/>
          <w:sz w:val="22"/>
          <w:szCs w:val="22"/>
          <w:lang w:val="en-US"/>
        </w:rPr>
        <w:t xml:space="preserve"> The GSCX proprietary AI-driven “Reasonability Engine” cross-references World Trade Organization’s Harmonized System (HS) codes against a client's business purpose. Unauthorized goods or commodity classes trigger an automatic block and are subject to manual review and vetting before they can be released for trade.</w:t>
      </w:r>
    </w:p>
    <w:p w14:paraId="3A4798B5" w14:textId="77777777" w:rsidR="00E857E7" w:rsidRPr="00110E93" w:rsidRDefault="00E857E7" w:rsidP="00E857E7">
      <w:pPr>
        <w:pStyle w:val="Heading2"/>
        <w:rPr>
          <w:rFonts w:ascii="Arial" w:hAnsi="Arial" w:cs="Arial"/>
          <w:sz w:val="22"/>
          <w:szCs w:val="22"/>
          <w:lang w:val="en-US"/>
        </w:rPr>
      </w:pPr>
      <w:bookmarkStart w:id="136" w:name="__RefHeading___Toc67_2533685155"/>
      <w:bookmarkStart w:id="137" w:name="_Toc227233918"/>
      <w:bookmarkEnd w:id="136"/>
      <w:r w:rsidRPr="00110E93">
        <w:rPr>
          <w:rFonts w:ascii="Arial" w:hAnsi="Arial" w:cs="Arial"/>
          <w:sz w:val="22"/>
          <w:szCs w:val="22"/>
          <w:lang w:val="en-US"/>
        </w:rPr>
        <w:t>1</w:t>
      </w:r>
      <w:r w:rsidRPr="008363D8">
        <w:rPr>
          <w:rFonts w:ascii="Arial" w:hAnsi="Arial" w:cs="Arial"/>
          <w:sz w:val="22"/>
          <w:szCs w:val="22"/>
          <w:lang w:val="en-US"/>
        </w:rPr>
        <w:t>5</w:t>
      </w:r>
      <w:r w:rsidRPr="00110E93">
        <w:rPr>
          <w:rFonts w:ascii="Arial" w:hAnsi="Arial" w:cs="Arial"/>
          <w:sz w:val="22"/>
          <w:szCs w:val="22"/>
          <w:lang w:val="en-US"/>
        </w:rPr>
        <w:t>.2 Transparency, Reasonability, and Traceability</w:t>
      </w:r>
      <w:bookmarkEnd w:id="137"/>
    </w:p>
    <w:p w14:paraId="67BA31BE" w14:textId="4A22E19B" w:rsidR="00E857E7" w:rsidRPr="00110E93" w:rsidRDefault="00E857E7" w:rsidP="00E857E7">
      <w:pPr>
        <w:numPr>
          <w:ilvl w:val="0"/>
          <w:numId w:val="11"/>
        </w:numPr>
        <w:rPr>
          <w:rFonts w:ascii="Arial" w:hAnsi="Arial" w:cs="Arial"/>
          <w:sz w:val="22"/>
          <w:szCs w:val="22"/>
          <w:lang w:val="en-US"/>
        </w:rPr>
      </w:pPr>
      <w:del w:id="138" w:author="Martin Jermakyan" w:date="2026-04-21T19:55:00Z" w16du:dateUtc="2026-04-21T23:55:00Z">
        <w:r w:rsidRPr="00110E93" w:rsidDel="007B18EA">
          <w:rPr>
            <w:rFonts w:ascii="Arial" w:hAnsi="Arial" w:cs="Arial"/>
            <w:sz w:val="22"/>
            <w:szCs w:val="22"/>
            <w:lang w:val="en-US"/>
          </w:rPr>
          <w:delText xml:space="preserve">• </w:delText>
        </w:r>
      </w:del>
      <w:r w:rsidRPr="00110E93">
        <w:rPr>
          <w:rFonts w:ascii="Arial" w:hAnsi="Arial" w:cs="Arial"/>
          <w:b/>
          <w:bCs/>
          <w:sz w:val="22"/>
          <w:szCs w:val="22"/>
          <w:lang w:val="en-US"/>
        </w:rPr>
        <w:t xml:space="preserve">Matching Engine: </w:t>
      </w:r>
      <w:r w:rsidRPr="00110E93">
        <w:rPr>
          <w:rFonts w:ascii="Arial" w:hAnsi="Arial" w:cs="Arial"/>
          <w:sz w:val="22"/>
          <w:szCs w:val="22"/>
          <w:lang w:val="en-US"/>
        </w:rPr>
        <w:t xml:space="preserve">A sophisticated engine aligns stakeholders based on rigorous, pre-defined </w:t>
      </w:r>
      <w:del w:id="139" w:author="Martin Jermakyan" w:date="2026-04-21T19:55:00Z" w16du:dateUtc="2026-04-21T23:55:00Z">
        <w:r w:rsidRPr="00110E93" w:rsidDel="007B18EA">
          <w:rPr>
            <w:rFonts w:ascii="Arial" w:hAnsi="Arial" w:cs="Arial"/>
            <w:sz w:val="22"/>
            <w:szCs w:val="22"/>
            <w:lang w:val="en-US"/>
          </w:rPr>
          <w:delText xml:space="preserve">vetting </w:delText>
        </w:r>
      </w:del>
      <w:ins w:id="140" w:author="Martin Jermakyan" w:date="2026-04-21T19:55:00Z" w16du:dateUtc="2026-04-21T23:55:00Z">
        <w:r w:rsidR="007B18EA">
          <w:rPr>
            <w:rFonts w:ascii="Arial" w:hAnsi="Arial" w:cs="Arial"/>
            <w:sz w:val="22"/>
            <w:szCs w:val="22"/>
            <w:lang w:val="en-US"/>
          </w:rPr>
          <w:t>preference, such Price-time-priority,</w:t>
        </w:r>
        <w:r w:rsidR="007B18EA" w:rsidRPr="00110E93">
          <w:rPr>
            <w:rFonts w:ascii="Arial" w:hAnsi="Arial" w:cs="Arial"/>
            <w:sz w:val="22"/>
            <w:szCs w:val="22"/>
            <w:lang w:val="en-US"/>
          </w:rPr>
          <w:t xml:space="preserve"> </w:t>
        </w:r>
      </w:ins>
      <w:r w:rsidRPr="00110E93">
        <w:rPr>
          <w:rFonts w:ascii="Arial" w:hAnsi="Arial" w:cs="Arial"/>
          <w:sz w:val="22"/>
          <w:szCs w:val="22"/>
          <w:lang w:val="en-US"/>
        </w:rPr>
        <w:t>criteria.</w:t>
      </w:r>
    </w:p>
    <w:p w14:paraId="6D1325A1" w14:textId="119EAFED" w:rsidR="00E857E7" w:rsidRPr="00110E93" w:rsidRDefault="00E857E7" w:rsidP="00E857E7">
      <w:pPr>
        <w:numPr>
          <w:ilvl w:val="0"/>
          <w:numId w:val="11"/>
        </w:numPr>
        <w:rPr>
          <w:rFonts w:ascii="Arial" w:hAnsi="Arial" w:cs="Arial"/>
          <w:sz w:val="22"/>
          <w:szCs w:val="22"/>
          <w:lang w:val="en-US"/>
        </w:rPr>
      </w:pPr>
      <w:del w:id="141" w:author="Martin Jermakyan" w:date="2026-04-21T19:56:00Z" w16du:dateUtc="2026-04-21T23:56:00Z">
        <w:r w:rsidRPr="00110E93" w:rsidDel="007B18EA">
          <w:rPr>
            <w:rFonts w:ascii="Arial" w:hAnsi="Arial" w:cs="Arial"/>
            <w:sz w:val="22"/>
            <w:szCs w:val="22"/>
            <w:lang w:val="en-US"/>
          </w:rPr>
          <w:delText xml:space="preserve">• </w:delText>
        </w:r>
      </w:del>
      <w:r w:rsidRPr="00110E93">
        <w:rPr>
          <w:rFonts w:ascii="Arial" w:hAnsi="Arial" w:cs="Arial"/>
          <w:b/>
          <w:bCs/>
          <w:sz w:val="22"/>
          <w:szCs w:val="22"/>
          <w:lang w:val="en-US"/>
        </w:rPr>
        <w:t>Reasonability Audit Trail:</w:t>
      </w:r>
      <w:r w:rsidRPr="00110E93">
        <w:rPr>
          <w:rFonts w:ascii="Arial" w:hAnsi="Arial" w:cs="Arial"/>
          <w:sz w:val="22"/>
          <w:szCs w:val="22"/>
          <w:lang w:val="en-US"/>
        </w:rPr>
        <w:t xml:space="preserve"> Every trade matching event, payment, and settlement is recorded with a clear</w:t>
      </w:r>
      <w:ins w:id="142" w:author="Martin Jermakyan" w:date="2026-04-21T19:56:00Z" w16du:dateUtc="2026-04-21T23:56:00Z">
        <w:r w:rsidR="007B18EA">
          <w:rPr>
            <w:rFonts w:ascii="Arial" w:hAnsi="Arial" w:cs="Arial"/>
            <w:sz w:val="22"/>
            <w:szCs w:val="22"/>
            <w:lang w:val="en-US"/>
          </w:rPr>
          <w:t>, immutable</w:t>
        </w:r>
      </w:ins>
      <w:r w:rsidRPr="00110E93">
        <w:rPr>
          <w:rFonts w:ascii="Arial" w:hAnsi="Arial" w:cs="Arial"/>
          <w:sz w:val="22"/>
          <w:szCs w:val="22"/>
          <w:lang w:val="en-US"/>
        </w:rPr>
        <w:t xml:space="preserve"> audit trail</w:t>
      </w:r>
      <w:ins w:id="143" w:author="Martin Jermakyan" w:date="2026-04-21T19:56:00Z" w16du:dateUtc="2026-04-21T23:56:00Z">
        <w:r w:rsidR="007B18EA">
          <w:rPr>
            <w:rFonts w:ascii="Arial" w:hAnsi="Arial" w:cs="Arial"/>
            <w:sz w:val="22"/>
            <w:szCs w:val="22"/>
            <w:lang w:val="en-US"/>
          </w:rPr>
          <w:t>,</w:t>
        </w:r>
      </w:ins>
      <w:r w:rsidRPr="00110E93">
        <w:rPr>
          <w:rFonts w:ascii="Arial" w:hAnsi="Arial" w:cs="Arial"/>
          <w:sz w:val="22"/>
          <w:szCs w:val="22"/>
          <w:lang w:val="en-US"/>
        </w:rPr>
        <w:t xml:space="preserve"> explaining why it was cleared based on pre-set AI parameters.</w:t>
      </w:r>
    </w:p>
    <w:p w14:paraId="12978901" w14:textId="77777777" w:rsidR="00E857E7" w:rsidRPr="00110E93" w:rsidRDefault="00E857E7" w:rsidP="00E857E7">
      <w:pPr>
        <w:numPr>
          <w:ilvl w:val="0"/>
          <w:numId w:val="11"/>
        </w:numPr>
        <w:rPr>
          <w:rFonts w:ascii="Arial" w:hAnsi="Arial" w:cs="Arial"/>
          <w:sz w:val="22"/>
          <w:szCs w:val="22"/>
          <w:lang w:val="en-US"/>
        </w:rPr>
      </w:pPr>
      <w:del w:id="144" w:author="Martin Jermakyan" w:date="2026-04-21T19:56:00Z" w16du:dateUtc="2026-04-21T23:56:00Z">
        <w:r w:rsidRPr="00110E93" w:rsidDel="007B18EA">
          <w:rPr>
            <w:rFonts w:ascii="Arial" w:hAnsi="Arial" w:cs="Arial"/>
            <w:sz w:val="22"/>
            <w:szCs w:val="22"/>
            <w:lang w:val="en-US"/>
          </w:rPr>
          <w:delText xml:space="preserve">• </w:delText>
        </w:r>
      </w:del>
      <w:r w:rsidRPr="00110E93">
        <w:rPr>
          <w:rFonts w:ascii="Arial" w:hAnsi="Arial" w:cs="Arial"/>
          <w:b/>
          <w:bCs/>
          <w:sz w:val="22"/>
          <w:szCs w:val="22"/>
          <w:lang w:val="en-US"/>
        </w:rPr>
        <w:t>Permanent Records:</w:t>
      </w:r>
      <w:r w:rsidRPr="00110E93">
        <w:rPr>
          <w:rFonts w:ascii="Arial" w:hAnsi="Arial" w:cs="Arial"/>
          <w:sz w:val="22"/>
          <w:szCs w:val="22"/>
          <w:lang w:val="en-US"/>
        </w:rPr>
        <w:t xml:space="preserve"> The system provides a searchable record of the provenance of both digital assets and physical commodities, ensuring no 'blind spots'.</w:t>
      </w:r>
    </w:p>
    <w:p w14:paraId="5A6F940C" w14:textId="77777777" w:rsidR="00E857E7" w:rsidRPr="00110E93" w:rsidRDefault="00E857E7" w:rsidP="00E857E7">
      <w:pPr>
        <w:pStyle w:val="Heading2"/>
        <w:rPr>
          <w:rFonts w:ascii="Arial" w:hAnsi="Arial" w:cs="Arial"/>
          <w:sz w:val="22"/>
          <w:szCs w:val="22"/>
          <w:lang w:val="en-US"/>
        </w:rPr>
      </w:pPr>
      <w:bookmarkStart w:id="145" w:name="__RefHeading___Toc69_2533685155"/>
      <w:bookmarkStart w:id="146" w:name="_Toc227233919"/>
      <w:bookmarkEnd w:id="145"/>
      <w:r w:rsidRPr="00110E93">
        <w:rPr>
          <w:rFonts w:ascii="Arial" w:hAnsi="Arial" w:cs="Arial"/>
          <w:sz w:val="22"/>
          <w:szCs w:val="22"/>
          <w:lang w:val="en-US"/>
        </w:rPr>
        <w:t>1</w:t>
      </w:r>
      <w:r w:rsidRPr="008363D8">
        <w:rPr>
          <w:rFonts w:ascii="Arial" w:hAnsi="Arial" w:cs="Arial"/>
          <w:sz w:val="22"/>
          <w:szCs w:val="22"/>
          <w:lang w:val="en-US"/>
        </w:rPr>
        <w:t>5</w:t>
      </w:r>
      <w:r w:rsidRPr="00110E93">
        <w:rPr>
          <w:rFonts w:ascii="Arial" w:hAnsi="Arial" w:cs="Arial"/>
          <w:sz w:val="22"/>
          <w:szCs w:val="22"/>
          <w:lang w:val="en-US"/>
        </w:rPr>
        <w:t>.3 Real-time Know Your Transaction (KYT) Monitoring</w:t>
      </w:r>
      <w:bookmarkEnd w:id="146"/>
    </w:p>
    <w:p w14:paraId="058F8267" w14:textId="77777777" w:rsidR="00E857E7" w:rsidRPr="00110E93" w:rsidRDefault="00E857E7" w:rsidP="00E857E7">
      <w:pPr>
        <w:numPr>
          <w:ilvl w:val="0"/>
          <w:numId w:val="12"/>
        </w:numPr>
        <w:rPr>
          <w:rFonts w:ascii="Arial" w:hAnsi="Arial" w:cs="Arial"/>
          <w:sz w:val="22"/>
          <w:szCs w:val="22"/>
          <w:lang w:val="en-US"/>
        </w:rPr>
      </w:pPr>
      <w:r w:rsidRPr="00110E93">
        <w:rPr>
          <w:rFonts w:ascii="Arial" w:hAnsi="Arial" w:cs="Arial"/>
          <w:sz w:val="22"/>
          <w:szCs w:val="22"/>
          <w:lang w:val="en-US"/>
        </w:rPr>
        <w:t>Sanctions Screening: Real-time API integrations screen parties against global sanctions lists (UN, UK, US, EU) and blockchain analytics.</w:t>
      </w:r>
    </w:p>
    <w:p w14:paraId="6D8A6E6D" w14:textId="77777777" w:rsidR="00E857E7" w:rsidRPr="00110E93" w:rsidRDefault="00E857E7" w:rsidP="00E857E7">
      <w:pPr>
        <w:numPr>
          <w:ilvl w:val="0"/>
          <w:numId w:val="12"/>
        </w:numPr>
        <w:rPr>
          <w:rFonts w:ascii="Arial" w:hAnsi="Arial" w:cs="Arial"/>
          <w:sz w:val="22"/>
          <w:szCs w:val="22"/>
          <w:lang w:val="en-US"/>
        </w:rPr>
      </w:pPr>
      <w:r w:rsidRPr="00110E93">
        <w:rPr>
          <w:rFonts w:ascii="Arial" w:hAnsi="Arial" w:cs="Arial"/>
          <w:sz w:val="22"/>
          <w:szCs w:val="22"/>
          <w:lang w:val="en-US"/>
        </w:rPr>
        <w:t xml:space="preserve">Physical Tracking: GSCX monitoring protocols extend beyond digital financial vetting to the </w:t>
      </w:r>
      <w:r w:rsidRPr="00110E93">
        <w:rPr>
          <w:rFonts w:ascii="Arial" w:hAnsi="Arial" w:cs="Arial"/>
          <w:b/>
          <w:bCs/>
          <w:sz w:val="22"/>
          <w:szCs w:val="22"/>
          <w:lang w:val="en-US"/>
        </w:rPr>
        <w:t>physical cargo movement</w:t>
      </w:r>
      <w:r w:rsidRPr="00110E93">
        <w:rPr>
          <w:rFonts w:ascii="Arial" w:hAnsi="Arial" w:cs="Arial"/>
          <w:sz w:val="22"/>
          <w:szCs w:val="22"/>
          <w:lang w:val="en-US"/>
        </w:rPr>
        <w:t>. By integrating state-of-the-art geolocation tracking solutions, the platform maintains real-time visibility into the shipment’s transit path. Any unauthorized deviation from the predetermined geographic route, unexpected transshipment, or proximity to high-risk zones triggers an immediate "Protocol Lock." This ensures that the financial settlement remains frozen until a manual compliance investigation confirms the shipment’s legitimacy.</w:t>
      </w:r>
    </w:p>
    <w:p w14:paraId="72BB3099" w14:textId="77777777" w:rsidR="00E857E7" w:rsidRPr="00110E93" w:rsidRDefault="00E857E7" w:rsidP="00E857E7">
      <w:pPr>
        <w:numPr>
          <w:ilvl w:val="0"/>
          <w:numId w:val="12"/>
        </w:numPr>
        <w:rPr>
          <w:rFonts w:ascii="Arial" w:hAnsi="Arial" w:cs="Arial"/>
          <w:sz w:val="22"/>
          <w:szCs w:val="22"/>
          <w:lang w:val="en-US"/>
        </w:rPr>
      </w:pPr>
      <w:r w:rsidRPr="00110E93">
        <w:rPr>
          <w:rFonts w:ascii="Arial" w:hAnsi="Arial" w:cs="Arial"/>
          <w:b/>
          <w:bCs/>
          <w:sz w:val="22"/>
          <w:szCs w:val="22"/>
          <w:lang w:val="en-US"/>
        </w:rPr>
        <w:t>High-Risk Goods/Commodities &amp; Environmental Protocols:</w:t>
      </w:r>
      <w:r w:rsidRPr="00110E93">
        <w:rPr>
          <w:rFonts w:ascii="Arial" w:hAnsi="Arial" w:cs="Arial"/>
          <w:sz w:val="22"/>
          <w:szCs w:val="22"/>
          <w:lang w:val="en-US"/>
        </w:rPr>
        <w:t xml:space="preserve"> Strict controls over Trade-based Money Laundering (TBML) high-risk goods and materials requiring environmental compliance.</w:t>
      </w:r>
    </w:p>
    <w:p w14:paraId="12445818" w14:textId="31F8169F" w:rsidR="00E857E7" w:rsidRPr="008363D8" w:rsidRDefault="00E857E7" w:rsidP="00E857E7">
      <w:pPr>
        <w:numPr>
          <w:ilvl w:val="0"/>
          <w:numId w:val="12"/>
        </w:numPr>
        <w:rPr>
          <w:rFonts w:ascii="Arial" w:hAnsi="Arial" w:cs="Arial"/>
          <w:sz w:val="22"/>
          <w:szCs w:val="22"/>
          <w:lang w:val="en-US"/>
        </w:rPr>
      </w:pPr>
      <w:r w:rsidRPr="00110E93">
        <w:rPr>
          <w:rFonts w:ascii="Arial" w:hAnsi="Arial" w:cs="Arial"/>
          <w:b/>
          <w:bCs/>
          <w:sz w:val="22"/>
          <w:szCs w:val="22"/>
          <w:lang w:val="en-US"/>
        </w:rPr>
        <w:t xml:space="preserve">Strategic Export Controls: </w:t>
      </w:r>
      <w:r w:rsidRPr="00110E93">
        <w:rPr>
          <w:rFonts w:ascii="Arial" w:hAnsi="Arial" w:cs="Arial"/>
          <w:sz w:val="22"/>
          <w:szCs w:val="22"/>
          <w:lang w:val="en-US"/>
        </w:rPr>
        <w:t>Specific protocols for dual-use goods under Bermuda/UK and US export control lists, ensuring end-use capture and non-diversion verification.</w:t>
      </w:r>
      <w:ins w:id="147" w:author="Martin Jermakyan" w:date="2026-04-21T20:02:00Z" w16du:dateUtc="2026-04-22T00:02:00Z">
        <w:r w:rsidR="004376D0">
          <w:rPr>
            <w:rFonts w:ascii="Arial" w:hAnsi="Arial" w:cs="Arial"/>
            <w:sz w:val="22"/>
            <w:szCs w:val="22"/>
            <w:lang w:val="en-US"/>
          </w:rPr>
          <w:t xml:space="preserve"> How about EU?</w:t>
        </w:r>
      </w:ins>
    </w:p>
    <w:p w14:paraId="62F44398" w14:textId="77777777" w:rsidR="00E857E7" w:rsidRPr="00110E93" w:rsidRDefault="00E857E7" w:rsidP="00E857E7">
      <w:pPr>
        <w:pStyle w:val="Heading2"/>
        <w:rPr>
          <w:rFonts w:ascii="Arial" w:hAnsi="Arial" w:cs="Arial"/>
          <w:sz w:val="22"/>
          <w:szCs w:val="22"/>
          <w:lang w:val="en-US"/>
        </w:rPr>
      </w:pPr>
      <w:bookmarkStart w:id="148" w:name="__RefHeading___Toc69_2533685155_Copy_1"/>
      <w:bookmarkStart w:id="149" w:name="_Toc227233920"/>
      <w:bookmarkEnd w:id="148"/>
      <w:r w:rsidRPr="00110E93">
        <w:rPr>
          <w:rFonts w:ascii="Arial" w:hAnsi="Arial" w:cs="Arial"/>
          <w:sz w:val="22"/>
          <w:szCs w:val="22"/>
          <w:lang w:val="en-US"/>
        </w:rPr>
        <w:lastRenderedPageBreak/>
        <w:t>1</w:t>
      </w:r>
      <w:r w:rsidRPr="008363D8">
        <w:rPr>
          <w:rFonts w:ascii="Arial" w:hAnsi="Arial" w:cs="Arial"/>
          <w:sz w:val="22"/>
          <w:szCs w:val="22"/>
          <w:lang w:val="en-US"/>
        </w:rPr>
        <w:t>5</w:t>
      </w:r>
      <w:r w:rsidRPr="00110E93">
        <w:rPr>
          <w:rFonts w:ascii="Arial" w:hAnsi="Arial" w:cs="Arial"/>
          <w:sz w:val="22"/>
          <w:szCs w:val="22"/>
          <w:lang w:val="en-US"/>
        </w:rPr>
        <w:t>.4 Asset Freezes of Sanctioned and Terrorist Property</w:t>
      </w:r>
      <w:bookmarkEnd w:id="149"/>
    </w:p>
    <w:p w14:paraId="4FD204DF" w14:textId="77777777" w:rsidR="00E857E7" w:rsidRPr="00110E93" w:rsidRDefault="00E857E7" w:rsidP="00E857E7">
      <w:pPr>
        <w:rPr>
          <w:rFonts w:ascii="Arial" w:hAnsi="Arial" w:cs="Arial"/>
          <w:sz w:val="22"/>
          <w:szCs w:val="22"/>
          <w:lang w:val="en-US"/>
        </w:rPr>
      </w:pPr>
      <w:r w:rsidRPr="00110E93">
        <w:rPr>
          <w:rFonts w:ascii="Arial" w:hAnsi="Arial" w:cs="Arial"/>
          <w:sz w:val="22"/>
          <w:szCs w:val="22"/>
          <w:lang w:val="en-US"/>
        </w:rPr>
        <w:t>GSCX maintains a strictly automated and manual protocol for the immediate freezing of any types of assets related to designated persons, terrorists, or sanctioned entities.</w:t>
      </w:r>
    </w:p>
    <w:p w14:paraId="4711B302" w14:textId="7D5B9775" w:rsidR="00E857E7" w:rsidRPr="00110E93" w:rsidRDefault="00E857E7" w:rsidP="00E857E7">
      <w:pPr>
        <w:numPr>
          <w:ilvl w:val="0"/>
          <w:numId w:val="13"/>
        </w:numPr>
        <w:rPr>
          <w:rFonts w:ascii="Arial" w:hAnsi="Arial" w:cs="Arial"/>
          <w:sz w:val="22"/>
          <w:szCs w:val="22"/>
          <w:lang w:val="en-US"/>
        </w:rPr>
      </w:pPr>
      <w:r w:rsidRPr="00110E93">
        <w:rPr>
          <w:rFonts w:ascii="Arial" w:hAnsi="Arial" w:cs="Arial"/>
          <w:sz w:val="22"/>
          <w:szCs w:val="22"/>
          <w:lang w:val="en-US"/>
        </w:rPr>
        <w:t>Mandatory Asset Freezing: Upon a confirmed match against global sanctions lists or notification of a designation by the Bermuda Monetary Authority (BMA) or the Financial Intelligence Agency (FIA), GSCX will immediately freeze all digital assets, accounts, and economic resources held within the GSCX ecosystem by the designated party.</w:t>
      </w:r>
      <w:ins w:id="150" w:author="Martin Jermakyan" w:date="2026-04-21T20:02:00Z" w16du:dateUtc="2026-04-22T00:02:00Z">
        <w:r w:rsidR="004376D0">
          <w:rPr>
            <w:rFonts w:ascii="Arial" w:hAnsi="Arial" w:cs="Arial"/>
            <w:sz w:val="22"/>
            <w:szCs w:val="22"/>
            <w:lang w:val="en-US"/>
          </w:rPr>
          <w:t xml:space="preserve"> We need to talk about it.</w:t>
        </w:r>
      </w:ins>
    </w:p>
    <w:p w14:paraId="0D0D1EF5" w14:textId="212D86A4" w:rsidR="00E857E7" w:rsidRPr="00110E93" w:rsidRDefault="00E857E7" w:rsidP="00E857E7">
      <w:pPr>
        <w:numPr>
          <w:ilvl w:val="0"/>
          <w:numId w:val="13"/>
        </w:numPr>
        <w:rPr>
          <w:rFonts w:ascii="Arial" w:hAnsi="Arial" w:cs="Arial"/>
          <w:sz w:val="22"/>
          <w:szCs w:val="22"/>
          <w:lang w:val="en-US"/>
        </w:rPr>
      </w:pPr>
      <w:r w:rsidRPr="00110E93">
        <w:rPr>
          <w:rFonts w:ascii="Arial" w:hAnsi="Arial" w:cs="Arial"/>
          <w:sz w:val="22"/>
          <w:szCs w:val="22"/>
          <w:lang w:val="en-US"/>
        </w:rPr>
        <w:t xml:space="preserve">Prohibition on Dealing: GSCX strictly prohibits any employee or ecosystem participant from dealing with frozen funds or assets, making funds or financial services available to a sanctioned entity, or engaging in actions that would facilitate the use of such property, unless authorized by a specific license issued by the Minister of Legal Affairs (or relevant </w:t>
      </w:r>
      <w:proofErr w:type="gramStart"/>
      <w:r w:rsidRPr="00110E93">
        <w:rPr>
          <w:rFonts w:ascii="Arial" w:hAnsi="Arial" w:cs="Arial"/>
          <w:sz w:val="22"/>
          <w:szCs w:val="22"/>
          <w:lang w:val="en-US"/>
        </w:rPr>
        <w:t>jurisdictional</w:t>
      </w:r>
      <w:proofErr w:type="gramEnd"/>
      <w:r w:rsidRPr="00110E93">
        <w:rPr>
          <w:rFonts w:ascii="Arial" w:hAnsi="Arial" w:cs="Arial"/>
          <w:sz w:val="22"/>
          <w:szCs w:val="22"/>
          <w:lang w:val="en-US"/>
        </w:rPr>
        <w:t xml:space="preserve"> authority).</w:t>
      </w:r>
      <w:ins w:id="151" w:author="Martin Jermakyan" w:date="2026-04-21T20:03:00Z" w16du:dateUtc="2026-04-22T00:03:00Z">
        <w:r w:rsidR="004376D0">
          <w:rPr>
            <w:rFonts w:ascii="Arial" w:hAnsi="Arial" w:cs="Arial"/>
            <w:sz w:val="22"/>
            <w:szCs w:val="22"/>
            <w:lang w:val="en-US"/>
          </w:rPr>
          <w:t xml:space="preserve"> (– what country? - MJ)</w:t>
        </w:r>
      </w:ins>
    </w:p>
    <w:p w14:paraId="4B695E91" w14:textId="03669D3E" w:rsidR="00E857E7" w:rsidRPr="008363D8" w:rsidRDefault="00E857E7" w:rsidP="00E857E7">
      <w:pPr>
        <w:numPr>
          <w:ilvl w:val="0"/>
          <w:numId w:val="13"/>
        </w:numPr>
        <w:rPr>
          <w:rFonts w:ascii="Arial" w:hAnsi="Arial" w:cs="Arial"/>
          <w:sz w:val="22"/>
          <w:szCs w:val="22"/>
          <w:lang w:val="en-US"/>
        </w:rPr>
      </w:pPr>
      <w:r w:rsidRPr="00110E93">
        <w:rPr>
          <w:rFonts w:ascii="Arial" w:hAnsi="Arial" w:cs="Arial"/>
          <w:sz w:val="22"/>
          <w:szCs w:val="22"/>
          <w:lang w:val="en-US"/>
        </w:rPr>
        <w:t xml:space="preserve">Duration of Freeze: Assets shall remain "Locked at Protocol" until GSCX receives formal written notification from the relevant regulatory body that the designation has been </w:t>
      </w:r>
      <w:del w:id="152" w:author="Martin Jermakyan" w:date="2026-04-21T20:04:00Z" w16du:dateUtc="2026-04-22T00:04:00Z">
        <w:r w:rsidRPr="00110E93" w:rsidDel="004376D0">
          <w:rPr>
            <w:rFonts w:ascii="Arial" w:hAnsi="Arial" w:cs="Arial"/>
            <w:sz w:val="22"/>
            <w:szCs w:val="22"/>
            <w:lang w:val="en-US"/>
          </w:rPr>
          <w:delText>removed</w:delText>
        </w:r>
      </w:del>
      <w:ins w:id="153" w:author="Martin Jermakyan" w:date="2026-04-21T20:04:00Z" w16du:dateUtc="2026-04-22T00:04:00Z">
        <w:r w:rsidR="004376D0" w:rsidRPr="00110E93">
          <w:rPr>
            <w:rFonts w:ascii="Arial" w:hAnsi="Arial" w:cs="Arial"/>
            <w:sz w:val="22"/>
            <w:szCs w:val="22"/>
            <w:lang w:val="en-US"/>
          </w:rPr>
          <w:t>removed,</w:t>
        </w:r>
      </w:ins>
      <w:r w:rsidRPr="00110E93">
        <w:rPr>
          <w:rFonts w:ascii="Arial" w:hAnsi="Arial" w:cs="Arial"/>
          <w:sz w:val="22"/>
          <w:szCs w:val="22"/>
          <w:lang w:val="en-US"/>
        </w:rPr>
        <w:t xml:space="preserve"> or a specific transactional license has been granted.</w:t>
      </w:r>
    </w:p>
    <w:p w14:paraId="245DB80B" w14:textId="77777777" w:rsidR="00E857E7" w:rsidRPr="00110E93" w:rsidRDefault="00E857E7" w:rsidP="00E857E7">
      <w:pPr>
        <w:pStyle w:val="Heading2"/>
        <w:rPr>
          <w:rFonts w:ascii="Arial" w:hAnsi="Arial" w:cs="Arial"/>
          <w:sz w:val="22"/>
          <w:szCs w:val="22"/>
          <w:lang w:val="en-US"/>
        </w:rPr>
      </w:pPr>
      <w:bookmarkStart w:id="154" w:name="__RefHeading___Toc71_2533685155"/>
      <w:bookmarkStart w:id="155" w:name="_Toc227233921"/>
      <w:bookmarkEnd w:id="154"/>
      <w:r w:rsidRPr="00110E93">
        <w:rPr>
          <w:rFonts w:ascii="Arial" w:hAnsi="Arial" w:cs="Arial"/>
          <w:sz w:val="22"/>
          <w:szCs w:val="22"/>
          <w:lang w:val="en-US"/>
        </w:rPr>
        <w:t>1</w:t>
      </w:r>
      <w:r w:rsidRPr="008363D8">
        <w:rPr>
          <w:rFonts w:ascii="Arial" w:hAnsi="Arial" w:cs="Arial"/>
          <w:sz w:val="22"/>
          <w:szCs w:val="22"/>
          <w:lang w:val="en-US"/>
        </w:rPr>
        <w:t>5</w:t>
      </w:r>
      <w:r w:rsidRPr="00110E93">
        <w:rPr>
          <w:rFonts w:ascii="Arial" w:hAnsi="Arial" w:cs="Arial"/>
          <w:sz w:val="22"/>
          <w:szCs w:val="22"/>
          <w:lang w:val="en-US"/>
        </w:rPr>
        <w:t>.5 Baseline Analytics &amp; Anomaly Detection</w:t>
      </w:r>
      <w:bookmarkEnd w:id="155"/>
    </w:p>
    <w:p w14:paraId="3A6A4FE5" w14:textId="34DD023F" w:rsidR="00E857E7" w:rsidRPr="00110E93" w:rsidRDefault="00E857E7" w:rsidP="00E857E7">
      <w:pPr>
        <w:rPr>
          <w:rFonts w:ascii="Arial" w:hAnsi="Arial" w:cs="Arial"/>
          <w:sz w:val="22"/>
          <w:szCs w:val="22"/>
          <w:lang w:val="en-US"/>
        </w:rPr>
      </w:pPr>
      <w:r w:rsidRPr="00110E93">
        <w:rPr>
          <w:rFonts w:ascii="Arial" w:hAnsi="Arial" w:cs="Arial"/>
          <w:sz w:val="22"/>
          <w:szCs w:val="22"/>
          <w:lang w:val="en-US"/>
        </w:rPr>
        <w:t>GSCX utilizes AI to establish dynamic 'Baseline Analytics' for every client profile, designed to detect subtle anomalies and indicators of Trade-Based Money Laundering (TBML), such as unit pricing deviations</w:t>
      </w:r>
      <w:ins w:id="156" w:author="Martin Jermakyan" w:date="2026-04-21T20:04:00Z" w16du:dateUtc="2026-04-22T00:04:00Z">
        <w:r w:rsidR="004376D0">
          <w:rPr>
            <w:rFonts w:ascii="Arial" w:hAnsi="Arial" w:cs="Arial"/>
            <w:sz w:val="22"/>
            <w:szCs w:val="22"/>
            <w:lang w:val="en-US"/>
          </w:rPr>
          <w:t xml:space="preserve"> is pricing inflation not a better term</w:t>
        </w:r>
      </w:ins>
      <w:r w:rsidRPr="00110E93">
        <w:rPr>
          <w:rFonts w:ascii="Arial" w:hAnsi="Arial" w:cs="Arial"/>
          <w:sz w:val="22"/>
          <w:szCs w:val="22"/>
          <w:lang w:val="en-US"/>
        </w:rPr>
        <w:t>, ensuring timely reporting to the Financial Intelligence Agency (FIA).</w:t>
      </w:r>
    </w:p>
    <w:p w14:paraId="1B87CC20" w14:textId="77777777" w:rsidR="00E857E7" w:rsidRPr="00110E93" w:rsidRDefault="00E857E7" w:rsidP="00E857E7">
      <w:pPr>
        <w:pStyle w:val="Heading2"/>
        <w:rPr>
          <w:rFonts w:ascii="Arial" w:hAnsi="Arial" w:cs="Arial"/>
          <w:sz w:val="22"/>
          <w:szCs w:val="22"/>
          <w:lang w:val="en-US"/>
        </w:rPr>
      </w:pPr>
      <w:bookmarkStart w:id="157" w:name="__RefHeading___Toc73_2533685155"/>
      <w:bookmarkStart w:id="158" w:name="_Toc227233922"/>
      <w:bookmarkEnd w:id="157"/>
      <w:r w:rsidRPr="00110E93">
        <w:rPr>
          <w:rFonts w:ascii="Arial" w:hAnsi="Arial" w:cs="Arial"/>
          <w:sz w:val="22"/>
          <w:szCs w:val="22"/>
          <w:lang w:val="en-US"/>
        </w:rPr>
        <w:t>1</w:t>
      </w:r>
      <w:r w:rsidRPr="008363D8">
        <w:rPr>
          <w:rFonts w:ascii="Arial" w:hAnsi="Arial" w:cs="Arial"/>
          <w:sz w:val="22"/>
          <w:szCs w:val="22"/>
          <w:lang w:val="en-US"/>
        </w:rPr>
        <w:t>5</w:t>
      </w:r>
      <w:r w:rsidRPr="00110E93">
        <w:rPr>
          <w:rFonts w:ascii="Arial" w:hAnsi="Arial" w:cs="Arial"/>
          <w:sz w:val="22"/>
          <w:szCs w:val="22"/>
          <w:lang w:val="en-US"/>
        </w:rPr>
        <w:t>.6 Unique Locked-In Digital Records</w:t>
      </w:r>
      <w:bookmarkEnd w:id="158"/>
    </w:p>
    <w:p w14:paraId="43AEA97D" w14:textId="3512EA30" w:rsidR="00E857E7" w:rsidRPr="00110E93" w:rsidRDefault="00E857E7" w:rsidP="00E857E7">
      <w:pPr>
        <w:rPr>
          <w:rFonts w:ascii="Arial" w:hAnsi="Arial" w:cs="Arial"/>
          <w:sz w:val="22"/>
          <w:szCs w:val="22"/>
          <w:lang w:val="en-US"/>
        </w:rPr>
      </w:pPr>
      <w:r w:rsidRPr="00110E93">
        <w:rPr>
          <w:rFonts w:ascii="Arial" w:hAnsi="Arial" w:cs="Arial"/>
          <w:sz w:val="22"/>
          <w:szCs w:val="22"/>
          <w:lang w:val="en-US"/>
        </w:rPr>
        <w:t>To prevent fraud and document recycling, GSCX creates Unique Locked-In Digital Records for every trade document. Once a digital record is "locked" into a transaction, it cannot be reused or "recycled" for secondary financing or illicit value transfer. This fundamentally eliminates the risk of double-financing and ensures the integrity of the collateral within the clearing house.</w:t>
      </w:r>
      <w:ins w:id="159" w:author="Martin Jermakyan" w:date="2026-04-21T20:05:00Z" w16du:dateUtc="2026-04-22T00:05:00Z">
        <w:r w:rsidR="004376D0">
          <w:rPr>
            <w:rFonts w:ascii="Arial" w:hAnsi="Arial" w:cs="Arial"/>
            <w:sz w:val="22"/>
            <w:szCs w:val="22"/>
            <w:lang w:val="en-US"/>
          </w:rPr>
          <w:t xml:space="preserve"> There is much about this item to discuss. It is a major fraud industry.</w:t>
        </w:r>
      </w:ins>
    </w:p>
    <w:p w14:paraId="1EA8ED4A" w14:textId="77777777" w:rsidR="00E857E7" w:rsidRPr="00110E93" w:rsidRDefault="00E857E7" w:rsidP="00E857E7">
      <w:pPr>
        <w:pStyle w:val="Heading2"/>
        <w:rPr>
          <w:rFonts w:ascii="Arial" w:hAnsi="Arial" w:cs="Arial"/>
          <w:b/>
          <w:bCs/>
          <w:sz w:val="22"/>
          <w:szCs w:val="22"/>
          <w:lang w:val="en-US"/>
        </w:rPr>
      </w:pPr>
      <w:bookmarkStart w:id="160" w:name="__RefHeading___Toc75_2533685155"/>
      <w:bookmarkStart w:id="161" w:name="_Toc227233923"/>
      <w:bookmarkEnd w:id="160"/>
      <w:r w:rsidRPr="00110E93">
        <w:rPr>
          <w:rFonts w:ascii="Arial" w:hAnsi="Arial" w:cs="Arial"/>
          <w:sz w:val="22"/>
          <w:szCs w:val="22"/>
          <w:lang w:val="en-US"/>
        </w:rPr>
        <w:t>1</w:t>
      </w:r>
      <w:r w:rsidRPr="008363D8">
        <w:rPr>
          <w:rFonts w:ascii="Arial" w:hAnsi="Arial" w:cs="Arial"/>
          <w:sz w:val="22"/>
          <w:szCs w:val="22"/>
          <w:lang w:val="en-US"/>
        </w:rPr>
        <w:t>5</w:t>
      </w:r>
      <w:r w:rsidRPr="00110E93">
        <w:rPr>
          <w:rFonts w:ascii="Arial" w:hAnsi="Arial" w:cs="Arial"/>
          <w:sz w:val="22"/>
          <w:szCs w:val="22"/>
          <w:lang w:val="en-US"/>
        </w:rPr>
        <w:t>.7 Dynamic AML/ATF and Sanctions Risk Ratings</w:t>
      </w:r>
      <w:bookmarkEnd w:id="161"/>
    </w:p>
    <w:p w14:paraId="56033706" w14:textId="0DF9AE3E" w:rsidR="00987592" w:rsidRPr="00110E93" w:rsidRDefault="00E857E7" w:rsidP="00987592">
      <w:pPr>
        <w:rPr>
          <w:rFonts w:ascii="Arial" w:hAnsi="Arial" w:cs="Arial"/>
          <w:sz w:val="22"/>
          <w:szCs w:val="22"/>
          <w:lang w:val="en-US"/>
        </w:rPr>
      </w:pPr>
      <w:r w:rsidRPr="00110E93">
        <w:rPr>
          <w:rFonts w:ascii="Arial" w:hAnsi="Arial" w:cs="Arial"/>
          <w:sz w:val="22"/>
          <w:szCs w:val="22"/>
          <w:lang w:val="en-US"/>
        </w:rPr>
        <w:t xml:space="preserve">The in-house risk rating model is dynamic and sensitive to real-time changes in client risk factors, transactional behaviors, and external global intelligence (including updated sanctions lists, adverse </w:t>
      </w:r>
      <w:proofErr w:type="gramStart"/>
      <w:r w:rsidRPr="00110E93">
        <w:rPr>
          <w:rFonts w:ascii="Arial" w:hAnsi="Arial" w:cs="Arial"/>
          <w:sz w:val="22"/>
          <w:szCs w:val="22"/>
          <w:lang w:val="en-US"/>
        </w:rPr>
        <w:t>media</w:t>
      </w:r>
      <w:ins w:id="162" w:author="Martin Jermakyan" w:date="2026-04-21T20:06:00Z" w16du:dateUtc="2026-04-22T00:06:00Z">
        <w:r w:rsidR="004376D0">
          <w:rPr>
            <w:rFonts w:ascii="Arial" w:hAnsi="Arial" w:cs="Arial"/>
            <w:sz w:val="22"/>
            <w:szCs w:val="22"/>
            <w:lang w:val="en-US"/>
          </w:rPr>
          <w:t xml:space="preserve"> ?</w:t>
        </w:r>
      </w:ins>
      <w:proofErr w:type="gramEnd"/>
      <w:r w:rsidRPr="00110E93">
        <w:rPr>
          <w:rFonts w:ascii="Arial" w:hAnsi="Arial" w:cs="Arial"/>
          <w:sz w:val="22"/>
          <w:szCs w:val="22"/>
          <w:lang w:val="en-US"/>
        </w:rPr>
        <w:t>, and shifts in jurisdictional risk levels). Human intervention is strictly required for risk score updates to or from a 'High Risk' classification.</w:t>
      </w:r>
    </w:p>
    <w:p w14:paraId="42AE8DA8" w14:textId="5D5A6F4F" w:rsidR="00110E93" w:rsidRPr="00110E93" w:rsidRDefault="00110E93" w:rsidP="008363D8">
      <w:pPr>
        <w:pStyle w:val="Heading1"/>
        <w:rPr>
          <w:rFonts w:ascii="Arial" w:hAnsi="Arial" w:cs="Arial"/>
          <w:b/>
          <w:bCs/>
          <w:sz w:val="24"/>
          <w:szCs w:val="24"/>
          <w:lang w:val="en-US"/>
        </w:rPr>
      </w:pPr>
      <w:bookmarkStart w:id="163" w:name="__RefHeading___Toc99_2533685155"/>
      <w:bookmarkStart w:id="164" w:name="_Toc227233924"/>
      <w:bookmarkEnd w:id="163"/>
      <w:r w:rsidRPr="00110E93">
        <w:rPr>
          <w:rFonts w:ascii="Arial" w:hAnsi="Arial" w:cs="Arial"/>
          <w:b/>
          <w:bCs/>
          <w:sz w:val="24"/>
          <w:szCs w:val="24"/>
          <w:lang w:val="en-US"/>
        </w:rPr>
        <w:t>1</w:t>
      </w:r>
      <w:r w:rsidR="008363D8" w:rsidRPr="008363D8">
        <w:rPr>
          <w:rFonts w:ascii="Arial" w:hAnsi="Arial" w:cs="Arial"/>
          <w:b/>
          <w:bCs/>
          <w:sz w:val="24"/>
          <w:szCs w:val="24"/>
          <w:lang w:val="en-US"/>
        </w:rPr>
        <w:t>6</w:t>
      </w:r>
      <w:r w:rsidRPr="00110E93">
        <w:rPr>
          <w:rFonts w:ascii="Arial" w:hAnsi="Arial" w:cs="Arial"/>
          <w:b/>
          <w:bCs/>
          <w:sz w:val="24"/>
          <w:szCs w:val="24"/>
          <w:lang w:val="en-US"/>
        </w:rPr>
        <w:t>. Governance and Review</w:t>
      </w:r>
      <w:bookmarkEnd w:id="164"/>
    </w:p>
    <w:p w14:paraId="3D7D4F28" w14:textId="77777777"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t>Document Ownership: CCO/MLRO. Review Schedule: At least annually.</w:t>
      </w:r>
    </w:p>
    <w:p w14:paraId="0B52854E" w14:textId="77777777" w:rsidR="00110E93" w:rsidRPr="008363D8" w:rsidRDefault="00110E93" w:rsidP="00110E93">
      <w:pPr>
        <w:rPr>
          <w:rFonts w:ascii="Arial" w:hAnsi="Arial" w:cs="Arial"/>
          <w:sz w:val="22"/>
          <w:szCs w:val="22"/>
          <w:lang w:val="en-US"/>
        </w:rPr>
      </w:pPr>
      <w:r w:rsidRPr="00110E93">
        <w:rPr>
          <w:rFonts w:ascii="Arial" w:hAnsi="Arial" w:cs="Arial"/>
          <w:sz w:val="22"/>
          <w:szCs w:val="22"/>
          <w:lang w:val="en-US"/>
        </w:rPr>
        <w:t>Approval Required: Board of Directors</w:t>
      </w:r>
    </w:p>
    <w:p w14:paraId="5258B670" w14:textId="04490C1A" w:rsidR="00851AE9" w:rsidRPr="00110E93" w:rsidRDefault="00851AE9" w:rsidP="00110E93">
      <w:pPr>
        <w:rPr>
          <w:rFonts w:ascii="Arial" w:hAnsi="Arial" w:cs="Arial"/>
          <w:sz w:val="22"/>
          <w:szCs w:val="22"/>
          <w:lang w:val="en-US"/>
        </w:rPr>
      </w:pPr>
      <w:r w:rsidRPr="008363D8">
        <w:rPr>
          <w:rFonts w:ascii="Arial" w:hAnsi="Arial" w:cs="Arial"/>
          <w:sz w:val="22"/>
          <w:szCs w:val="22"/>
          <w:lang w:val="en-US"/>
        </w:rPr>
        <w:t>Version</w:t>
      </w:r>
      <w:r w:rsidR="00BF3BD8" w:rsidRPr="008363D8">
        <w:rPr>
          <w:rFonts w:ascii="Arial" w:hAnsi="Arial" w:cs="Arial"/>
          <w:sz w:val="22"/>
          <w:szCs w:val="22"/>
          <w:lang w:val="en-US"/>
        </w:rPr>
        <w:t>:</w:t>
      </w:r>
      <w:r w:rsidRPr="008363D8">
        <w:rPr>
          <w:rFonts w:ascii="Arial" w:hAnsi="Arial" w:cs="Arial"/>
          <w:sz w:val="22"/>
          <w:szCs w:val="22"/>
          <w:lang w:val="en-US"/>
        </w:rPr>
        <w:t xml:space="preserve"> v1</w:t>
      </w:r>
    </w:p>
    <w:p w14:paraId="77D0B7A8" w14:textId="55D721A1" w:rsidR="00110E93" w:rsidRPr="00110E93" w:rsidRDefault="00110E93" w:rsidP="00110E93">
      <w:pPr>
        <w:rPr>
          <w:rFonts w:ascii="Arial" w:hAnsi="Arial" w:cs="Arial"/>
          <w:sz w:val="22"/>
          <w:szCs w:val="22"/>
          <w:lang w:val="en-US"/>
        </w:rPr>
      </w:pPr>
      <w:r w:rsidRPr="00110E93">
        <w:rPr>
          <w:rFonts w:ascii="Arial" w:hAnsi="Arial" w:cs="Arial"/>
          <w:sz w:val="22"/>
          <w:szCs w:val="22"/>
          <w:lang w:val="en-US"/>
        </w:rPr>
        <w:lastRenderedPageBreak/>
        <w:t xml:space="preserve">Recordkeeping: </w:t>
      </w:r>
      <w:r w:rsidR="008363D8">
        <w:rPr>
          <w:rFonts w:ascii="Arial" w:hAnsi="Arial" w:cs="Arial"/>
          <w:sz w:val="22"/>
          <w:szCs w:val="22"/>
          <w:lang w:val="en-US"/>
        </w:rPr>
        <w:t>This version shall be</w:t>
      </w:r>
      <w:r w:rsidRPr="00110E93">
        <w:rPr>
          <w:rFonts w:ascii="Arial" w:hAnsi="Arial" w:cs="Arial"/>
          <w:sz w:val="22"/>
          <w:szCs w:val="22"/>
          <w:lang w:val="en-US"/>
        </w:rPr>
        <w:t xml:space="preserve"> retained for a minimum of five years</w:t>
      </w:r>
      <w:r w:rsidR="008363D8">
        <w:rPr>
          <w:rFonts w:ascii="Arial" w:hAnsi="Arial" w:cs="Arial"/>
          <w:sz w:val="22"/>
          <w:szCs w:val="22"/>
          <w:lang w:val="en-US"/>
        </w:rPr>
        <w:t xml:space="preserve"> following the next </w:t>
      </w:r>
      <w:del w:id="165" w:author="Martin Jermakyan" w:date="2026-04-21T20:06:00Z" w16du:dateUtc="2026-04-22T00:06:00Z">
        <w:r w:rsidR="008363D8" w:rsidDel="004376D0">
          <w:rPr>
            <w:rFonts w:ascii="Arial" w:hAnsi="Arial" w:cs="Arial"/>
            <w:sz w:val="22"/>
            <w:szCs w:val="22"/>
            <w:lang w:val="en-US"/>
          </w:rPr>
          <w:delText>version</w:delText>
        </w:r>
      </w:del>
      <w:ins w:id="166" w:author="Martin Jermakyan" w:date="2026-04-21T20:06:00Z" w16du:dateUtc="2026-04-22T00:06:00Z">
        <w:r w:rsidR="004376D0">
          <w:rPr>
            <w:rFonts w:ascii="Arial" w:hAnsi="Arial" w:cs="Arial"/>
            <w:sz w:val="22"/>
            <w:szCs w:val="22"/>
            <w:lang w:val="en-US"/>
          </w:rPr>
          <w:t>version’s</w:t>
        </w:r>
      </w:ins>
      <w:r w:rsidR="008363D8">
        <w:rPr>
          <w:rFonts w:ascii="Arial" w:hAnsi="Arial" w:cs="Arial"/>
          <w:sz w:val="22"/>
          <w:szCs w:val="22"/>
          <w:lang w:val="en-US"/>
        </w:rPr>
        <w:t xml:space="preserve"> approval date.</w:t>
      </w:r>
    </w:p>
    <w:p w14:paraId="05F9290E" w14:textId="77777777" w:rsidR="007B45FC" w:rsidRPr="008363D8" w:rsidRDefault="007B45FC">
      <w:pPr>
        <w:rPr>
          <w:rFonts w:ascii="Arial" w:hAnsi="Arial" w:cs="Arial"/>
          <w:sz w:val="22"/>
          <w:szCs w:val="22"/>
        </w:rPr>
      </w:pPr>
    </w:p>
    <w:sectPr w:rsidR="007B45FC" w:rsidRPr="008363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4448F"/>
    <w:multiLevelType w:val="multilevel"/>
    <w:tmpl w:val="C02C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D7B11"/>
    <w:multiLevelType w:val="multilevel"/>
    <w:tmpl w:val="F79A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F476F"/>
    <w:multiLevelType w:val="multilevel"/>
    <w:tmpl w:val="3ED2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01B8B"/>
    <w:multiLevelType w:val="multilevel"/>
    <w:tmpl w:val="CF1E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540821"/>
    <w:multiLevelType w:val="multilevel"/>
    <w:tmpl w:val="2C6A4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D9E"/>
    <w:multiLevelType w:val="multilevel"/>
    <w:tmpl w:val="5E823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B82D2A"/>
    <w:multiLevelType w:val="multilevel"/>
    <w:tmpl w:val="B7A0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81FDE"/>
    <w:multiLevelType w:val="multilevel"/>
    <w:tmpl w:val="638E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0A0037"/>
    <w:multiLevelType w:val="multilevel"/>
    <w:tmpl w:val="DDF0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A0493"/>
    <w:multiLevelType w:val="multilevel"/>
    <w:tmpl w:val="3A16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873C47"/>
    <w:multiLevelType w:val="multilevel"/>
    <w:tmpl w:val="5A9C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340A3F"/>
    <w:multiLevelType w:val="multilevel"/>
    <w:tmpl w:val="732C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3640D1"/>
    <w:multiLevelType w:val="multilevel"/>
    <w:tmpl w:val="8A3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7189957">
    <w:abstractNumId w:val="8"/>
  </w:num>
  <w:num w:numId="2" w16cid:durableId="1614363138">
    <w:abstractNumId w:val="10"/>
  </w:num>
  <w:num w:numId="3" w16cid:durableId="1543401706">
    <w:abstractNumId w:val="4"/>
  </w:num>
  <w:num w:numId="4" w16cid:durableId="468325790">
    <w:abstractNumId w:val="3"/>
  </w:num>
  <w:num w:numId="5" w16cid:durableId="1429810435">
    <w:abstractNumId w:val="2"/>
  </w:num>
  <w:num w:numId="6" w16cid:durableId="1979146424">
    <w:abstractNumId w:val="1"/>
  </w:num>
  <w:num w:numId="7" w16cid:durableId="1768964758">
    <w:abstractNumId w:val="7"/>
  </w:num>
  <w:num w:numId="8" w16cid:durableId="1511874925">
    <w:abstractNumId w:val="6"/>
  </w:num>
  <w:num w:numId="9" w16cid:durableId="120391083">
    <w:abstractNumId w:val="11"/>
  </w:num>
  <w:num w:numId="10" w16cid:durableId="424498852">
    <w:abstractNumId w:val="5"/>
  </w:num>
  <w:num w:numId="11" w16cid:durableId="50076532">
    <w:abstractNumId w:val="0"/>
  </w:num>
  <w:num w:numId="12" w16cid:durableId="462383607">
    <w:abstractNumId w:val="9"/>
  </w:num>
  <w:num w:numId="13" w16cid:durableId="168423870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n Jermakyan">
    <w15:presenceInfo w15:providerId="Windows Live" w15:userId="20b47655755fd1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E93"/>
    <w:rsid w:val="0003610D"/>
    <w:rsid w:val="00110E93"/>
    <w:rsid w:val="001229D4"/>
    <w:rsid w:val="001572ED"/>
    <w:rsid w:val="00286CA9"/>
    <w:rsid w:val="004376D0"/>
    <w:rsid w:val="004B7ABC"/>
    <w:rsid w:val="004C7C2F"/>
    <w:rsid w:val="004E1C20"/>
    <w:rsid w:val="005B590A"/>
    <w:rsid w:val="00625B60"/>
    <w:rsid w:val="00640595"/>
    <w:rsid w:val="007B18EA"/>
    <w:rsid w:val="007B45FC"/>
    <w:rsid w:val="008363D8"/>
    <w:rsid w:val="00851AE9"/>
    <w:rsid w:val="0088210D"/>
    <w:rsid w:val="009604F0"/>
    <w:rsid w:val="00987592"/>
    <w:rsid w:val="00B75E0C"/>
    <w:rsid w:val="00BF3BD8"/>
    <w:rsid w:val="00C413B6"/>
    <w:rsid w:val="00D47ED2"/>
    <w:rsid w:val="00E857E7"/>
    <w:rsid w:val="00F209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D7E4"/>
  <w15:chartTrackingRefBased/>
  <w15:docId w15:val="{69DD93CB-1DC7-430C-9385-5B072B35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0E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0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0E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0E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0E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0E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0E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0E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0E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E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0E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0E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0E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0E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0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0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0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0E93"/>
    <w:rPr>
      <w:rFonts w:eastAsiaTheme="majorEastAsia" w:cstheme="majorBidi"/>
      <w:color w:val="272727" w:themeColor="text1" w:themeTint="D8"/>
    </w:rPr>
  </w:style>
  <w:style w:type="paragraph" w:styleId="Title">
    <w:name w:val="Title"/>
    <w:basedOn w:val="Normal"/>
    <w:next w:val="Normal"/>
    <w:link w:val="TitleChar"/>
    <w:uiPriority w:val="10"/>
    <w:qFormat/>
    <w:rsid w:val="00110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0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0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0E93"/>
    <w:pPr>
      <w:spacing w:before="160"/>
      <w:jc w:val="center"/>
    </w:pPr>
    <w:rPr>
      <w:i/>
      <w:iCs/>
      <w:color w:val="404040" w:themeColor="text1" w:themeTint="BF"/>
    </w:rPr>
  </w:style>
  <w:style w:type="character" w:customStyle="1" w:styleId="QuoteChar">
    <w:name w:val="Quote Char"/>
    <w:basedOn w:val="DefaultParagraphFont"/>
    <w:link w:val="Quote"/>
    <w:uiPriority w:val="29"/>
    <w:rsid w:val="00110E93"/>
    <w:rPr>
      <w:i/>
      <w:iCs/>
      <w:color w:val="404040" w:themeColor="text1" w:themeTint="BF"/>
    </w:rPr>
  </w:style>
  <w:style w:type="paragraph" w:styleId="ListParagraph">
    <w:name w:val="List Paragraph"/>
    <w:basedOn w:val="Normal"/>
    <w:uiPriority w:val="34"/>
    <w:qFormat/>
    <w:rsid w:val="00110E93"/>
    <w:pPr>
      <w:ind w:left="720"/>
      <w:contextualSpacing/>
    </w:pPr>
  </w:style>
  <w:style w:type="character" w:styleId="IntenseEmphasis">
    <w:name w:val="Intense Emphasis"/>
    <w:basedOn w:val="DefaultParagraphFont"/>
    <w:uiPriority w:val="21"/>
    <w:qFormat/>
    <w:rsid w:val="00110E93"/>
    <w:rPr>
      <w:i/>
      <w:iCs/>
      <w:color w:val="0F4761" w:themeColor="accent1" w:themeShade="BF"/>
    </w:rPr>
  </w:style>
  <w:style w:type="paragraph" w:styleId="IntenseQuote">
    <w:name w:val="Intense Quote"/>
    <w:basedOn w:val="Normal"/>
    <w:next w:val="Normal"/>
    <w:link w:val="IntenseQuoteChar"/>
    <w:uiPriority w:val="30"/>
    <w:qFormat/>
    <w:rsid w:val="00110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0E93"/>
    <w:rPr>
      <w:i/>
      <w:iCs/>
      <w:color w:val="0F4761" w:themeColor="accent1" w:themeShade="BF"/>
    </w:rPr>
  </w:style>
  <w:style w:type="character" w:styleId="IntenseReference">
    <w:name w:val="Intense Reference"/>
    <w:basedOn w:val="DefaultParagraphFont"/>
    <w:uiPriority w:val="32"/>
    <w:qFormat/>
    <w:rsid w:val="00110E93"/>
    <w:rPr>
      <w:b/>
      <w:bCs/>
      <w:smallCaps/>
      <w:color w:val="0F4761" w:themeColor="accent1" w:themeShade="BF"/>
      <w:spacing w:val="5"/>
    </w:rPr>
  </w:style>
  <w:style w:type="paragraph" w:styleId="TOCHeading">
    <w:name w:val="TOC Heading"/>
    <w:basedOn w:val="Heading1"/>
    <w:next w:val="Normal"/>
    <w:uiPriority w:val="39"/>
    <w:unhideWhenUsed/>
    <w:qFormat/>
    <w:rsid w:val="00851AE9"/>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E857E7"/>
    <w:pPr>
      <w:spacing w:after="100"/>
    </w:pPr>
  </w:style>
  <w:style w:type="paragraph" w:styleId="TOC2">
    <w:name w:val="toc 2"/>
    <w:basedOn w:val="Normal"/>
    <w:next w:val="Normal"/>
    <w:autoRedefine/>
    <w:uiPriority w:val="39"/>
    <w:unhideWhenUsed/>
    <w:rsid w:val="00E857E7"/>
    <w:pPr>
      <w:spacing w:after="100"/>
      <w:ind w:left="240"/>
    </w:pPr>
  </w:style>
  <w:style w:type="character" w:styleId="Hyperlink">
    <w:name w:val="Hyperlink"/>
    <w:basedOn w:val="DefaultParagraphFont"/>
    <w:uiPriority w:val="99"/>
    <w:unhideWhenUsed/>
    <w:rsid w:val="00E857E7"/>
    <w:rPr>
      <w:color w:val="467886" w:themeColor="hyperlink"/>
      <w:u w:val="single"/>
    </w:rPr>
  </w:style>
  <w:style w:type="paragraph" w:styleId="Revision">
    <w:name w:val="Revision"/>
    <w:hidden/>
    <w:uiPriority w:val="99"/>
    <w:semiHidden/>
    <w:rsid w:val="00D47E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18F6E-9289-4193-A3AB-77DF1ED42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3484</Words>
  <Characters>19864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Gohar Ghantarchyan</dc:creator>
  <cp:keywords/>
  <dc:description/>
  <cp:lastModifiedBy>Martin Jermakyan</cp:lastModifiedBy>
  <cp:revision>3</cp:revision>
  <dcterms:created xsi:type="dcterms:W3CDTF">2026-04-22T00:07:00Z</dcterms:created>
  <dcterms:modified xsi:type="dcterms:W3CDTF">2026-04-22T00:09:00Z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5630d6b8-0fd1-4e9e-9f45-e47f2a4cbbc3</vt:lpwstr>
  </property>
</Properties>
</file>